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7E9" w:rsidRDefault="007257E9" w:rsidP="007257E9">
      <w:pPr>
        <w:rPr>
          <w:rFonts w:ascii="Times New Roman" w:hAnsi="Times New Roman" w:cs="Times New Roman"/>
          <w:b/>
          <w:bCs/>
          <w:sz w:val="28"/>
          <w:szCs w:val="28"/>
        </w:rPr>
      </w:pPr>
      <w:bookmarkStart w:id="0" w:name="_GoBack"/>
      <w:r>
        <w:rPr>
          <w:rFonts w:ascii="Times New Roman" w:hAnsi="Times New Roman" w:cs="Times New Roman"/>
          <w:b/>
          <w:bCs/>
          <w:sz w:val="28"/>
          <w:szCs w:val="28"/>
        </w:rPr>
        <w:t>Tổng hợp các tính năng hữu ích trên hệ điều hành MacOS mà bạn không biết</w:t>
      </w:r>
    </w:p>
    <w:bookmarkEnd w:id="0"/>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 xml:space="preserve">1. Tạo biểu tượng thanh công cụ tùy chỉnh cho tệp tin và </w:t>
      </w:r>
      <w:proofErr w:type="gramStart"/>
      <w:r w:rsidRPr="007257E9">
        <w:rPr>
          <w:rFonts w:ascii="Times New Roman" w:hAnsi="Times New Roman" w:cs="Times New Roman"/>
          <w:b/>
          <w:bCs/>
          <w:sz w:val="28"/>
          <w:szCs w:val="28"/>
        </w:rPr>
        <w:t>thư</w:t>
      </w:r>
      <w:proofErr w:type="gramEnd"/>
      <w:r w:rsidRPr="007257E9">
        <w:rPr>
          <w:rFonts w:ascii="Times New Roman" w:hAnsi="Times New Roman" w:cs="Times New Roman"/>
          <w:b/>
          <w:bCs/>
          <w:sz w:val="28"/>
          <w:szCs w:val="28"/>
        </w:rPr>
        <w:t xml:space="preserve"> mục</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Có thể bạn biết kéo các </w:t>
      </w:r>
      <w:proofErr w:type="gramStart"/>
      <w:r w:rsidRPr="007257E9">
        <w:rPr>
          <w:rFonts w:ascii="Times New Roman" w:hAnsi="Times New Roman" w:cs="Times New Roman"/>
          <w:sz w:val="28"/>
          <w:szCs w:val="28"/>
        </w:rPr>
        <w:t>thư</w:t>
      </w:r>
      <w:proofErr w:type="gramEnd"/>
      <w:r w:rsidRPr="007257E9">
        <w:rPr>
          <w:rFonts w:ascii="Times New Roman" w:hAnsi="Times New Roman" w:cs="Times New Roman"/>
          <w:sz w:val="28"/>
          <w:szCs w:val="28"/>
        </w:rPr>
        <w:t xml:space="preserve"> mục vào phần </w:t>
      </w:r>
      <w:r w:rsidRPr="007257E9">
        <w:rPr>
          <w:rFonts w:ascii="Times New Roman" w:hAnsi="Times New Roman" w:cs="Times New Roman"/>
          <w:b/>
          <w:bCs/>
          <w:sz w:val="28"/>
          <w:szCs w:val="28"/>
        </w:rPr>
        <w:t>Favorites</w:t>
      </w:r>
      <w:r w:rsidRPr="007257E9">
        <w:rPr>
          <w:rFonts w:ascii="Times New Roman" w:hAnsi="Times New Roman" w:cs="Times New Roman"/>
          <w:sz w:val="28"/>
          <w:szCs w:val="28"/>
        </w:rPr>
        <w:t> của thanh </w:t>
      </w:r>
      <w:r w:rsidRPr="007257E9">
        <w:rPr>
          <w:rFonts w:ascii="Times New Roman" w:hAnsi="Times New Roman" w:cs="Times New Roman"/>
          <w:b/>
          <w:bCs/>
          <w:sz w:val="28"/>
          <w:szCs w:val="28"/>
        </w:rPr>
        <w:t>Finder</w:t>
      </w:r>
      <w:r w:rsidRPr="007257E9">
        <w:rPr>
          <w:rFonts w:ascii="Times New Roman" w:hAnsi="Times New Roman" w:cs="Times New Roman"/>
          <w:sz w:val="28"/>
          <w:szCs w:val="28"/>
        </w:rPr>
        <w:t> để truy cập nhanh.</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Nhưng bạn có biết rằng bạn có thể kéo một </w:t>
      </w:r>
      <w:proofErr w:type="gramStart"/>
      <w:r w:rsidRPr="007257E9">
        <w:rPr>
          <w:rFonts w:ascii="Times New Roman" w:hAnsi="Times New Roman" w:cs="Times New Roman"/>
          <w:sz w:val="28"/>
          <w:szCs w:val="28"/>
        </w:rPr>
        <w:t>thư</w:t>
      </w:r>
      <w:proofErr w:type="gramEnd"/>
      <w:r w:rsidRPr="007257E9">
        <w:rPr>
          <w:rFonts w:ascii="Times New Roman" w:hAnsi="Times New Roman" w:cs="Times New Roman"/>
          <w:sz w:val="28"/>
          <w:szCs w:val="28"/>
        </w:rPr>
        <w:t xml:space="preserve"> mục hoặc thậm chí một file vào thanh công cụ Finder để tạo lối tắt cho nó hay không? </w:t>
      </w:r>
      <w:proofErr w:type="gramStart"/>
      <w:r w:rsidRPr="007257E9">
        <w:rPr>
          <w:rFonts w:ascii="Times New Roman" w:hAnsi="Times New Roman" w:cs="Times New Roman"/>
          <w:sz w:val="28"/>
          <w:szCs w:val="28"/>
        </w:rPr>
        <w:t>Bạn cần phải giữ phím </w:t>
      </w:r>
      <w:r w:rsidRPr="007257E9">
        <w:rPr>
          <w:rFonts w:ascii="Times New Roman" w:hAnsi="Times New Roman" w:cs="Times New Roman"/>
          <w:b/>
          <w:bCs/>
          <w:sz w:val="28"/>
          <w:szCs w:val="28"/>
        </w:rPr>
        <w:t>Command</w:t>
      </w:r>
      <w:r w:rsidRPr="007257E9">
        <w:rPr>
          <w:rFonts w:ascii="Times New Roman" w:hAnsi="Times New Roman" w:cs="Times New Roman"/>
          <w:sz w:val="28"/>
          <w:szCs w:val="28"/>
        </w:rPr>
        <w:t> để điều này hoạt động.</w:t>
      </w:r>
      <w:proofErr w:type="gramEnd"/>
      <w:r w:rsidRPr="007257E9">
        <w:rPr>
          <w:rFonts w:ascii="Times New Roman" w:hAnsi="Times New Roman" w:cs="Times New Roman"/>
          <w:sz w:val="28"/>
          <w:szCs w:val="28"/>
        </w:rPr>
        <w:t xml:space="preserve"> Thả </w:t>
      </w:r>
      <w:proofErr w:type="gramStart"/>
      <w:r w:rsidRPr="007257E9">
        <w:rPr>
          <w:rFonts w:ascii="Times New Roman" w:hAnsi="Times New Roman" w:cs="Times New Roman"/>
          <w:sz w:val="28"/>
          <w:szCs w:val="28"/>
        </w:rPr>
        <w:t>thư</w:t>
      </w:r>
      <w:proofErr w:type="gramEnd"/>
      <w:r w:rsidRPr="007257E9">
        <w:rPr>
          <w:rFonts w:ascii="Times New Roman" w:hAnsi="Times New Roman" w:cs="Times New Roman"/>
          <w:sz w:val="28"/>
          <w:szCs w:val="28"/>
        </w:rPr>
        <w:t xml:space="preserve"> mục được kéo khi bạn thấy dấu "</w:t>
      </w:r>
      <w:r w:rsidRPr="007257E9">
        <w:rPr>
          <w:rFonts w:ascii="Times New Roman" w:hAnsi="Times New Roman" w:cs="Times New Roman"/>
          <w:b/>
          <w:bCs/>
          <w:sz w:val="28"/>
          <w:szCs w:val="28"/>
        </w:rPr>
        <w:t>+</w:t>
      </w:r>
      <w:r w:rsidRPr="007257E9">
        <w:rPr>
          <w:rFonts w:ascii="Times New Roman" w:hAnsi="Times New Roman" w:cs="Times New Roman"/>
          <w:sz w:val="28"/>
          <w:szCs w:val="28"/>
        </w:rPr>
        <w:t xml:space="preserve">" màu xanh ở gần nó. Sau đó, bạn sẽ có một biểu tượng thanh công cụ tùy chỉnh mới liên kết tới </w:t>
      </w:r>
      <w:proofErr w:type="gramStart"/>
      <w:r w:rsidRPr="007257E9">
        <w:rPr>
          <w:rFonts w:ascii="Times New Roman" w:hAnsi="Times New Roman" w:cs="Times New Roman"/>
          <w:sz w:val="28"/>
          <w:szCs w:val="28"/>
        </w:rPr>
        <w:t>thư</w:t>
      </w:r>
      <w:proofErr w:type="gramEnd"/>
      <w:r w:rsidRPr="007257E9">
        <w:rPr>
          <w:rFonts w:ascii="Times New Roman" w:hAnsi="Times New Roman" w:cs="Times New Roman"/>
          <w:sz w:val="28"/>
          <w:szCs w:val="28"/>
        </w:rPr>
        <w:t xml:space="preserve"> mục cụ thể đó.</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Bạn không thể phân biệt sự khác nhau giữa các </w:t>
      </w:r>
      <w:proofErr w:type="gramStart"/>
      <w:r w:rsidRPr="007257E9">
        <w:rPr>
          <w:rFonts w:ascii="Times New Roman" w:hAnsi="Times New Roman" w:cs="Times New Roman"/>
          <w:sz w:val="28"/>
          <w:szCs w:val="28"/>
        </w:rPr>
        <w:t>thư</w:t>
      </w:r>
      <w:proofErr w:type="gramEnd"/>
      <w:r w:rsidRPr="007257E9">
        <w:rPr>
          <w:rFonts w:ascii="Times New Roman" w:hAnsi="Times New Roman" w:cs="Times New Roman"/>
          <w:sz w:val="28"/>
          <w:szCs w:val="28"/>
        </w:rPr>
        <w:t xml:space="preserve"> mục hoặc file cùng loại từ các biểu tượng tùy chỉnh, bởi vì các biểu tượng thường chung chung. </w:t>
      </w:r>
      <w:proofErr w:type="gramStart"/>
      <w:r w:rsidRPr="007257E9">
        <w:rPr>
          <w:rFonts w:ascii="Times New Roman" w:hAnsi="Times New Roman" w:cs="Times New Roman"/>
          <w:sz w:val="28"/>
          <w:szCs w:val="28"/>
        </w:rPr>
        <w:t>Tuy nhiên, bạn có thể thiết lập thanh công cụ để hiển thị các phím tắt chỉ với văn bản hoặc với cả biểu tượng và văn bản để làm rõ trực quan.</w:t>
      </w:r>
      <w:proofErr w:type="gramEnd"/>
      <w:r w:rsidRPr="007257E9">
        <w:rPr>
          <w:rFonts w:ascii="Times New Roman" w:hAnsi="Times New Roman" w:cs="Times New Roman"/>
          <w:sz w:val="28"/>
          <w:szCs w:val="28"/>
        </w:rPr>
        <w:t> </w:t>
      </w:r>
      <w:proofErr w:type="gramStart"/>
      <w:r w:rsidRPr="007257E9">
        <w:rPr>
          <w:rFonts w:ascii="Times New Roman" w:hAnsi="Times New Roman" w:cs="Times New Roman"/>
          <w:b/>
          <w:bCs/>
          <w:sz w:val="28"/>
          <w:szCs w:val="28"/>
        </w:rPr>
        <w:t>Cung cấp các tùy chọn này bằng cách nhấp chuột phải vào thanh công cụ</w:t>
      </w:r>
      <w:r w:rsidRPr="007257E9">
        <w:rPr>
          <w:rFonts w:ascii="Times New Roman" w:hAnsi="Times New Roman" w:cs="Times New Roman"/>
          <w:sz w:val="28"/>
          <w:szCs w:val="28"/>
        </w:rPr>
        <w:t>.</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3CAFEF69" wp14:editId="44807652">
            <wp:extent cx="6191250" cy="1752600"/>
            <wp:effectExtent l="0" t="0" r="0" b="0"/>
            <wp:docPr id="25" name="Picture 25" descr="Cung cấp các tùy chọn này bằng cách nhấp chuột phải vào thanh công c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ng cấp các tùy chọn này bằng cách nhấp chuột phải vào thanh công cụ."/>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0" cy="1752600"/>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Bạn muốn có một sự thay thế tốt hơn?</w:t>
      </w:r>
      <w:proofErr w:type="gramEnd"/>
      <w:r w:rsidRPr="007257E9">
        <w:rPr>
          <w:rFonts w:ascii="Times New Roman" w:hAnsi="Times New Roman" w:cs="Times New Roman"/>
          <w:sz w:val="28"/>
          <w:szCs w:val="28"/>
        </w:rPr>
        <w:t xml:space="preserve"> Hãy sử dụng biểu tượng tùy chỉnh cho các file và </w:t>
      </w:r>
      <w:proofErr w:type="gramStart"/>
      <w:r w:rsidRPr="007257E9">
        <w:rPr>
          <w:rFonts w:ascii="Times New Roman" w:hAnsi="Times New Roman" w:cs="Times New Roman"/>
          <w:sz w:val="28"/>
          <w:szCs w:val="28"/>
        </w:rPr>
        <w:t>thư</w:t>
      </w:r>
      <w:proofErr w:type="gramEnd"/>
      <w:r w:rsidRPr="007257E9">
        <w:rPr>
          <w:rFonts w:ascii="Times New Roman" w:hAnsi="Times New Roman" w:cs="Times New Roman"/>
          <w:sz w:val="28"/>
          <w:szCs w:val="28"/>
        </w:rPr>
        <w:t xml:space="preserve"> mục mà bạn thêm vào thanh công cụ.</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0F480634" wp14:editId="5922A745">
            <wp:extent cx="6191250" cy="3419475"/>
            <wp:effectExtent l="0" t="0" r="0" b="9525"/>
            <wp:docPr id="24" name="Picture 24" descr="Sử dụng biểu tượng tùy chỉnh cho các file và thư mục mà bạn thêm vào thanh công c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ử dụng biểu tượng tùy chỉnh cho các file và thư mục mà bạn thêm vào thanh công cụ."/>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3419475"/>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Loại bỏ biểu tượng tùy chỉnh cũng đơn giản. </w:t>
      </w:r>
      <w:proofErr w:type="gramStart"/>
      <w:r w:rsidRPr="007257E9">
        <w:rPr>
          <w:rFonts w:ascii="Times New Roman" w:hAnsi="Times New Roman" w:cs="Times New Roman"/>
          <w:sz w:val="28"/>
          <w:szCs w:val="28"/>
        </w:rPr>
        <w:t>Giữ phím </w:t>
      </w:r>
      <w:r w:rsidRPr="007257E9">
        <w:rPr>
          <w:rFonts w:ascii="Times New Roman" w:hAnsi="Times New Roman" w:cs="Times New Roman"/>
          <w:b/>
          <w:bCs/>
          <w:sz w:val="28"/>
          <w:szCs w:val="28"/>
        </w:rPr>
        <w:t>Command</w:t>
      </w:r>
      <w:r w:rsidRPr="007257E9">
        <w:rPr>
          <w:rFonts w:ascii="Times New Roman" w:hAnsi="Times New Roman" w:cs="Times New Roman"/>
          <w:sz w:val="28"/>
          <w:szCs w:val="28"/>
        </w:rPr>
        <w:t> và kéo biểu tượng ra khỏi thanh công cụ.</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Thao tác này cũng hoạt động cho các biểu tượng thanh công cụ mặc định.</w:t>
      </w:r>
      <w:proofErr w:type="gramEnd"/>
    </w:p>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2. Thiết lập phím tắt cho Safari Bookmarks</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Bạn có thể tạo một phím tắt cho bất kỳ mục trình đơn nào. </w:t>
      </w:r>
      <w:proofErr w:type="gramStart"/>
      <w:r w:rsidRPr="007257E9">
        <w:rPr>
          <w:rFonts w:ascii="Times New Roman" w:hAnsi="Times New Roman" w:cs="Times New Roman"/>
          <w:sz w:val="28"/>
          <w:szCs w:val="28"/>
        </w:rPr>
        <w:t>Vâng, bao gồm cả Bookmark trên Safari; đó là điều mà tôi không biết trong một thời gian dài.</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MacOS không chỉ định phím tắt mặc định cho các đánh dấu trang bookmark 1-9. Đây là những gì bạn có thể thấy: </w:t>
      </w:r>
      <w:r w:rsidRPr="007257E9">
        <w:rPr>
          <w:rFonts w:ascii="Times New Roman" w:hAnsi="Times New Roman" w:cs="Times New Roman"/>
          <w:b/>
          <w:bCs/>
          <w:sz w:val="28"/>
          <w:szCs w:val="28"/>
        </w:rPr>
        <w:t>Command + Option + 1</w:t>
      </w:r>
      <w:r w:rsidRPr="007257E9">
        <w:rPr>
          <w:rFonts w:ascii="Times New Roman" w:hAnsi="Times New Roman" w:cs="Times New Roman"/>
          <w:sz w:val="28"/>
          <w:szCs w:val="28"/>
        </w:rPr>
        <w:t>, </w:t>
      </w:r>
      <w:r w:rsidRPr="007257E9">
        <w:rPr>
          <w:rFonts w:ascii="Times New Roman" w:hAnsi="Times New Roman" w:cs="Times New Roman"/>
          <w:b/>
          <w:bCs/>
          <w:sz w:val="28"/>
          <w:szCs w:val="28"/>
        </w:rPr>
        <w:t>Command + Option + 2</w:t>
      </w:r>
      <w:r w:rsidRPr="007257E9">
        <w:rPr>
          <w:rFonts w:ascii="Times New Roman" w:hAnsi="Times New Roman" w:cs="Times New Roman"/>
          <w:sz w:val="28"/>
          <w:szCs w:val="28"/>
        </w:rPr>
        <w:t xml:space="preserve"> và cứ như vậy. </w:t>
      </w:r>
      <w:proofErr w:type="gramStart"/>
      <w:r w:rsidRPr="007257E9">
        <w:rPr>
          <w:rFonts w:ascii="Times New Roman" w:hAnsi="Times New Roman" w:cs="Times New Roman"/>
          <w:sz w:val="28"/>
          <w:szCs w:val="28"/>
        </w:rPr>
        <w:t>Đó không phải là trực quan như các tùy chỉnh mà bạn có thể tạo ra.</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2177EC9E" wp14:editId="10BD281E">
            <wp:extent cx="6191250" cy="3419475"/>
            <wp:effectExtent l="0" t="0" r="0" b="9525"/>
            <wp:docPr id="23" name="Picture 23" descr="Đánh dấu trang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ánh dấu trang book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3419475"/>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Để thiết lập lối tắt bookmark, hãy đi đến </w:t>
      </w:r>
      <w:r w:rsidRPr="007257E9">
        <w:rPr>
          <w:rFonts w:ascii="Times New Roman" w:hAnsi="Times New Roman" w:cs="Times New Roman"/>
          <w:b/>
          <w:bCs/>
          <w:sz w:val="28"/>
          <w:szCs w:val="28"/>
        </w:rPr>
        <w:t>System Preferences</w:t>
      </w:r>
      <w:r w:rsidRPr="007257E9">
        <w:rPr>
          <w:rFonts w:ascii="Times New Roman" w:hAnsi="Times New Roman" w:cs="Times New Roman"/>
          <w:sz w:val="28"/>
          <w:szCs w:val="28"/>
        </w:rPr>
        <w:t> &gt; </w:t>
      </w:r>
      <w:r w:rsidRPr="007257E9">
        <w:rPr>
          <w:rFonts w:ascii="Times New Roman" w:hAnsi="Times New Roman" w:cs="Times New Roman"/>
          <w:b/>
          <w:bCs/>
          <w:sz w:val="28"/>
          <w:szCs w:val="28"/>
        </w:rPr>
        <w:t>Keyboard</w:t>
      </w:r>
      <w:r w:rsidRPr="007257E9">
        <w:rPr>
          <w:rFonts w:ascii="Times New Roman" w:hAnsi="Times New Roman" w:cs="Times New Roman"/>
          <w:sz w:val="28"/>
          <w:szCs w:val="28"/>
        </w:rPr>
        <w:t> &gt;</w:t>
      </w:r>
      <w:r w:rsidRPr="007257E9">
        <w:rPr>
          <w:rFonts w:ascii="Times New Roman" w:hAnsi="Times New Roman" w:cs="Times New Roman"/>
          <w:b/>
          <w:bCs/>
          <w:sz w:val="28"/>
          <w:szCs w:val="28"/>
        </w:rPr>
        <w:t> Shortcuts</w:t>
      </w:r>
      <w:r w:rsidRPr="007257E9">
        <w:rPr>
          <w:rFonts w:ascii="Times New Roman" w:hAnsi="Times New Roman" w:cs="Times New Roman"/>
          <w:sz w:val="28"/>
          <w:szCs w:val="28"/>
        </w:rPr>
        <w:t> &gt; </w:t>
      </w:r>
      <w:r w:rsidRPr="007257E9">
        <w:rPr>
          <w:rFonts w:ascii="Times New Roman" w:hAnsi="Times New Roman" w:cs="Times New Roman"/>
          <w:b/>
          <w:bCs/>
          <w:sz w:val="28"/>
          <w:szCs w:val="28"/>
        </w:rPr>
        <w:t>App Shortcuts</w:t>
      </w:r>
      <w:r w:rsidRPr="007257E9">
        <w:rPr>
          <w:rFonts w:ascii="Times New Roman" w:hAnsi="Times New Roman" w:cs="Times New Roman"/>
          <w:sz w:val="28"/>
          <w:szCs w:val="28"/>
        </w:rPr>
        <w:t>.</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Tại đó, hãy nhấp vào nút "</w:t>
      </w:r>
      <w:r w:rsidRPr="007257E9">
        <w:rPr>
          <w:rFonts w:ascii="Times New Roman" w:hAnsi="Times New Roman" w:cs="Times New Roman"/>
          <w:b/>
          <w:bCs/>
          <w:sz w:val="28"/>
          <w:szCs w:val="28"/>
        </w:rPr>
        <w:t>+</w:t>
      </w:r>
      <w:r w:rsidRPr="007257E9">
        <w:rPr>
          <w:rFonts w:ascii="Times New Roman" w:hAnsi="Times New Roman" w:cs="Times New Roman"/>
          <w:sz w:val="28"/>
          <w:szCs w:val="28"/>
        </w:rPr>
        <w:t>" dưới bảng điều khiển bên phải để mở hộp thoại trình tạo phím tắt.</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43B8BBA6" wp14:editId="2103A45A">
            <wp:extent cx="6191250" cy="3876675"/>
            <wp:effectExtent l="0" t="0" r="0" b="9525"/>
            <wp:docPr id="22" name="Picture 22" descr="System Preferences &gt; Keyboard &gt; Shortcuts &gt; App Short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 Preferences &gt; Keyboard &gt; Shortcuts &gt; App Shortcu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876675"/>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Tiếp </w:t>
      </w:r>
      <w:proofErr w:type="gramStart"/>
      <w:r w:rsidRPr="007257E9">
        <w:rPr>
          <w:rFonts w:ascii="Times New Roman" w:hAnsi="Times New Roman" w:cs="Times New Roman"/>
          <w:sz w:val="28"/>
          <w:szCs w:val="28"/>
        </w:rPr>
        <w:t>theo</w:t>
      </w:r>
      <w:proofErr w:type="gramEnd"/>
      <w:r w:rsidRPr="007257E9">
        <w:rPr>
          <w:rFonts w:ascii="Times New Roman" w:hAnsi="Times New Roman" w:cs="Times New Roman"/>
          <w:sz w:val="28"/>
          <w:szCs w:val="28"/>
        </w:rPr>
        <w:t>, chọn Safari từ trình đơn thả xuống </w:t>
      </w:r>
      <w:r w:rsidRPr="007257E9">
        <w:rPr>
          <w:rFonts w:ascii="Times New Roman" w:hAnsi="Times New Roman" w:cs="Times New Roman"/>
          <w:b/>
          <w:bCs/>
          <w:sz w:val="28"/>
          <w:szCs w:val="28"/>
        </w:rPr>
        <w:t>Applications</w:t>
      </w:r>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Trong trường </w:t>
      </w:r>
      <w:r w:rsidRPr="007257E9">
        <w:rPr>
          <w:rFonts w:ascii="Times New Roman" w:hAnsi="Times New Roman" w:cs="Times New Roman"/>
          <w:b/>
          <w:bCs/>
          <w:sz w:val="28"/>
          <w:szCs w:val="28"/>
        </w:rPr>
        <w:t>Menu Title</w:t>
      </w:r>
      <w:r w:rsidRPr="007257E9">
        <w:rPr>
          <w:rFonts w:ascii="Times New Roman" w:hAnsi="Times New Roman" w:cs="Times New Roman"/>
          <w:sz w:val="28"/>
          <w:szCs w:val="28"/>
        </w:rPr>
        <w:t>, nhập tên dấu trang bookmark có liên quan chính xác như bạn thấy trong </w:t>
      </w:r>
      <w:r w:rsidRPr="007257E9">
        <w:rPr>
          <w:rFonts w:ascii="Times New Roman" w:hAnsi="Times New Roman" w:cs="Times New Roman"/>
          <w:b/>
          <w:bCs/>
          <w:sz w:val="28"/>
          <w:szCs w:val="28"/>
        </w:rPr>
        <w:t>Bookmarks</w:t>
      </w:r>
      <w:r w:rsidRPr="007257E9">
        <w:rPr>
          <w:rFonts w:ascii="Times New Roman" w:hAnsi="Times New Roman" w:cs="Times New Roman"/>
          <w:sz w:val="28"/>
          <w:szCs w:val="28"/>
        </w:rPr>
        <w:t> &gt; </w:t>
      </w:r>
      <w:r w:rsidRPr="007257E9">
        <w:rPr>
          <w:rFonts w:ascii="Times New Roman" w:hAnsi="Times New Roman" w:cs="Times New Roman"/>
          <w:b/>
          <w:bCs/>
          <w:sz w:val="28"/>
          <w:szCs w:val="28"/>
        </w:rPr>
        <w:t>Favorites</w:t>
      </w:r>
      <w:r w:rsidRPr="007257E9">
        <w:rPr>
          <w:rFonts w:ascii="Times New Roman" w:hAnsi="Times New Roman" w:cs="Times New Roman"/>
          <w:sz w:val="28"/>
          <w:szCs w:val="28"/>
        </w:rPr>
        <w:t>.</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Nó sẽ hỗ trợ nếu bạn đổi tên bookmark thành một cái gì đó ngắn gọn và dễ thương hơn. </w:t>
      </w:r>
      <w:proofErr w:type="gramStart"/>
      <w:r w:rsidRPr="007257E9">
        <w:rPr>
          <w:rFonts w:ascii="Times New Roman" w:hAnsi="Times New Roman" w:cs="Times New Roman"/>
          <w:sz w:val="28"/>
          <w:szCs w:val="28"/>
        </w:rPr>
        <w:t>Bạn có thể thực hiện thao tác này trong </w:t>
      </w:r>
      <w:r w:rsidRPr="007257E9">
        <w:rPr>
          <w:rFonts w:ascii="Times New Roman" w:hAnsi="Times New Roman" w:cs="Times New Roman"/>
          <w:b/>
          <w:bCs/>
          <w:sz w:val="28"/>
          <w:szCs w:val="28"/>
        </w:rPr>
        <w:t>Bookmarks</w:t>
      </w:r>
      <w:r w:rsidRPr="007257E9">
        <w:rPr>
          <w:rFonts w:ascii="Times New Roman" w:hAnsi="Times New Roman" w:cs="Times New Roman"/>
          <w:sz w:val="28"/>
          <w:szCs w:val="28"/>
        </w:rPr>
        <w:t> &gt; </w:t>
      </w:r>
      <w:r w:rsidRPr="007257E9">
        <w:rPr>
          <w:rFonts w:ascii="Times New Roman" w:hAnsi="Times New Roman" w:cs="Times New Roman"/>
          <w:b/>
          <w:bCs/>
          <w:sz w:val="28"/>
          <w:szCs w:val="28"/>
        </w:rPr>
        <w:t>Edit Bookmarks</w:t>
      </w:r>
      <w:r w:rsidRPr="007257E9">
        <w:rPr>
          <w:rFonts w:ascii="Times New Roman" w:hAnsi="Times New Roman" w:cs="Times New Roman"/>
          <w:sz w:val="28"/>
          <w:szCs w:val="28"/>
        </w:rPr>
        <w:t> bằng cách chọn dấu trang, nhấn phím </w:t>
      </w:r>
      <w:r w:rsidRPr="007257E9">
        <w:rPr>
          <w:rFonts w:ascii="Times New Roman" w:hAnsi="Times New Roman" w:cs="Times New Roman"/>
          <w:b/>
          <w:bCs/>
          <w:sz w:val="28"/>
          <w:szCs w:val="28"/>
        </w:rPr>
        <w:t>Enter</w:t>
      </w:r>
      <w:r w:rsidRPr="007257E9">
        <w:rPr>
          <w:rFonts w:ascii="Times New Roman" w:hAnsi="Times New Roman" w:cs="Times New Roman"/>
          <w:sz w:val="28"/>
          <w:szCs w:val="28"/>
        </w:rPr>
        <w:t> và nhập tên mới dễ đọc /dễ xác định.</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23C4CA64" wp14:editId="4F9532EC">
            <wp:extent cx="6191250" cy="1476375"/>
            <wp:effectExtent l="0" t="0" r="0" b="9525"/>
            <wp:docPr id="21" name="Picture 21" descr="Chọn dấu trang, nhấn phím Enter và nhập tên mới dễ đọc /dễ xác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ọn dấu trang, nhấn phím Enter và nhập tên mới dễ đọc /dễ xác đị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1476375"/>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Với con trỏ chuột trong trường </w:t>
      </w:r>
      <w:r w:rsidRPr="007257E9">
        <w:rPr>
          <w:rFonts w:ascii="Times New Roman" w:hAnsi="Times New Roman" w:cs="Times New Roman"/>
          <w:b/>
          <w:bCs/>
          <w:sz w:val="28"/>
          <w:szCs w:val="28"/>
        </w:rPr>
        <w:t>Keyboard Shortcut</w:t>
      </w:r>
      <w:r w:rsidRPr="007257E9">
        <w:rPr>
          <w:rFonts w:ascii="Times New Roman" w:hAnsi="Times New Roman" w:cs="Times New Roman"/>
          <w:sz w:val="28"/>
          <w:szCs w:val="28"/>
        </w:rPr>
        <w:t>, nhấn phím kết hợp bạn muốn sử dụng cho bookmark và nhấn nút</w:t>
      </w:r>
      <w:r w:rsidRPr="007257E9">
        <w:rPr>
          <w:rFonts w:ascii="Times New Roman" w:hAnsi="Times New Roman" w:cs="Times New Roman"/>
          <w:b/>
          <w:bCs/>
          <w:sz w:val="28"/>
          <w:szCs w:val="28"/>
        </w:rPr>
        <w:t> Add</w:t>
      </w:r>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Bây giờ, bạn có thể sử dụng phím tắt đó để tải trang web đã được bookmark.</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29CF6459" wp14:editId="1449714B">
            <wp:extent cx="6191250" cy="3409950"/>
            <wp:effectExtent l="0" t="0" r="0" b="0"/>
            <wp:docPr id="20" name="Picture 20" descr="Sử dụng phím tắt để tải trang web đã được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phím tắt để tải trang web đã được bookm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409950"/>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3. Chuyển đổi các trang Safari đặc biệt</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Tôi đã làm quen với các phím tắt hiển thị các trang Safari đặc biệt như </w:t>
      </w:r>
      <w:r w:rsidRPr="007257E9">
        <w:rPr>
          <w:rFonts w:ascii="Times New Roman" w:hAnsi="Times New Roman" w:cs="Times New Roman"/>
          <w:b/>
          <w:bCs/>
          <w:sz w:val="28"/>
          <w:szCs w:val="28"/>
        </w:rPr>
        <w:t>History</w:t>
      </w:r>
      <w:r w:rsidRPr="007257E9">
        <w:rPr>
          <w:rFonts w:ascii="Times New Roman" w:hAnsi="Times New Roman" w:cs="Times New Roman"/>
          <w:sz w:val="28"/>
          <w:szCs w:val="28"/>
        </w:rPr>
        <w:t> </w:t>
      </w:r>
      <w:r w:rsidRPr="007257E9">
        <w:rPr>
          <w:rFonts w:ascii="Times New Roman" w:hAnsi="Times New Roman" w:cs="Times New Roman"/>
          <w:b/>
          <w:bCs/>
          <w:sz w:val="28"/>
          <w:szCs w:val="28"/>
        </w:rPr>
        <w:t>- Lịch sử</w:t>
      </w:r>
      <w:r w:rsidRPr="007257E9">
        <w:rPr>
          <w:rFonts w:ascii="Times New Roman" w:hAnsi="Times New Roman" w:cs="Times New Roman"/>
          <w:sz w:val="28"/>
          <w:szCs w:val="28"/>
        </w:rPr>
        <w:t>(Command + Y) và </w:t>
      </w:r>
      <w:r w:rsidRPr="007257E9">
        <w:rPr>
          <w:rFonts w:ascii="Times New Roman" w:hAnsi="Times New Roman" w:cs="Times New Roman"/>
          <w:b/>
          <w:bCs/>
          <w:sz w:val="28"/>
          <w:szCs w:val="28"/>
        </w:rPr>
        <w:t>Show All Tabs - Hiển thị tất cả Tabs</w:t>
      </w:r>
      <w:r w:rsidRPr="007257E9">
        <w:rPr>
          <w:rFonts w:ascii="Times New Roman" w:hAnsi="Times New Roman" w:cs="Times New Roman"/>
          <w:sz w:val="28"/>
          <w:szCs w:val="28"/>
        </w:rPr>
        <w:t> (Command + Shift + \). Nhưng đây là những gì mà tôi không biết: các phím tắt không chỉ mở các trang đó mà còn chuyển đổi chúng! Điều này có nghĩa là bạn không phải mở những trang đó trong một tab mới. Bạn có thể chuyển đến chúng từ tab bất kỳ và chuyển về trang web trước đó bằng một phím tắt tương tự.</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Tính năng này sẽ không làm bạn ngạc nhiên nếu nhận thấy rằng khi bạn mở trang trình đơn </w:t>
      </w:r>
      <w:r w:rsidRPr="007257E9">
        <w:rPr>
          <w:rFonts w:ascii="Times New Roman" w:hAnsi="Times New Roman" w:cs="Times New Roman"/>
          <w:b/>
          <w:bCs/>
          <w:sz w:val="28"/>
          <w:szCs w:val="28"/>
        </w:rPr>
        <w:t>History</w:t>
      </w:r>
      <w:r w:rsidRPr="007257E9">
        <w:rPr>
          <w:rFonts w:ascii="Times New Roman" w:hAnsi="Times New Roman" w:cs="Times New Roman"/>
          <w:sz w:val="28"/>
          <w:szCs w:val="28"/>
        </w:rPr>
        <w:t> sẽ hiển thị tùy chọn </w:t>
      </w:r>
      <w:r w:rsidRPr="007257E9">
        <w:rPr>
          <w:rFonts w:ascii="Times New Roman" w:hAnsi="Times New Roman" w:cs="Times New Roman"/>
          <w:b/>
          <w:bCs/>
          <w:sz w:val="28"/>
          <w:szCs w:val="28"/>
        </w:rPr>
        <w:t>Hide History</w:t>
      </w:r>
      <w:r w:rsidRPr="007257E9">
        <w:rPr>
          <w:rFonts w:ascii="Times New Roman" w:hAnsi="Times New Roman" w:cs="Times New Roman"/>
          <w:sz w:val="28"/>
          <w:szCs w:val="28"/>
        </w:rPr>
        <w:t> (Ẩn lịch sử) bằng phím tắt giống như </w:t>
      </w:r>
      <w:r w:rsidRPr="007257E9">
        <w:rPr>
          <w:rFonts w:ascii="Times New Roman" w:hAnsi="Times New Roman" w:cs="Times New Roman"/>
          <w:b/>
          <w:bCs/>
          <w:sz w:val="28"/>
          <w:szCs w:val="28"/>
        </w:rPr>
        <w:t>Show History</w:t>
      </w:r>
      <w:r w:rsidRPr="007257E9">
        <w:rPr>
          <w:rFonts w:ascii="Times New Roman" w:hAnsi="Times New Roman" w:cs="Times New Roman"/>
          <w:sz w:val="28"/>
          <w:szCs w:val="28"/>
        </w:rPr>
        <w:t> (Hiện lịch sử).</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608BFE3F" wp14:editId="75A592F8">
            <wp:extent cx="6191250" cy="2124075"/>
            <wp:effectExtent l="0" t="0" r="0" b="9525"/>
            <wp:docPr id="19" name="Picture 19" descr="Chuyển đổi các trang Safari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yển đổi các trang Safari đặc biệ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2124075"/>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4. Quay lại kết quả tìm kiếm</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Trong khi chụp màn hình ở trên, tôi đã "vấp" vào một viên ngọc khác - tính năng: </w:t>
      </w:r>
      <w:r w:rsidRPr="007257E9">
        <w:rPr>
          <w:rFonts w:ascii="Times New Roman" w:hAnsi="Times New Roman" w:cs="Times New Roman"/>
          <w:b/>
          <w:bCs/>
          <w:sz w:val="28"/>
          <w:szCs w:val="28"/>
        </w:rPr>
        <w:t>SnapBack</w:t>
      </w:r>
      <w:r w:rsidRPr="007257E9">
        <w:rPr>
          <w:rFonts w:ascii="Times New Roman" w:hAnsi="Times New Roman" w:cs="Times New Roman"/>
          <w:sz w:val="28"/>
          <w:szCs w:val="28"/>
        </w:rPr>
        <w:t>.</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Khi nhấp vào một liên kết từ các kết quả tìm kiếm Google và chuyển từ một trang web sang trang tiếp </w:t>
      </w:r>
      <w:proofErr w:type="gramStart"/>
      <w:r w:rsidRPr="007257E9">
        <w:rPr>
          <w:rFonts w:ascii="Times New Roman" w:hAnsi="Times New Roman" w:cs="Times New Roman"/>
          <w:sz w:val="28"/>
          <w:szCs w:val="28"/>
        </w:rPr>
        <w:t>theo</w:t>
      </w:r>
      <w:proofErr w:type="gramEnd"/>
      <w:r w:rsidRPr="007257E9">
        <w:rPr>
          <w:rFonts w:ascii="Times New Roman" w:hAnsi="Times New Roman" w:cs="Times New Roman"/>
          <w:sz w:val="28"/>
          <w:szCs w:val="28"/>
        </w:rPr>
        <w:t xml:space="preserve">, bạn sẽ gặp khó khăn khi trở về kết quả tìm kiếm? </w:t>
      </w:r>
      <w:proofErr w:type="gramStart"/>
      <w:r w:rsidRPr="007257E9">
        <w:rPr>
          <w:rFonts w:ascii="Times New Roman" w:hAnsi="Times New Roman" w:cs="Times New Roman"/>
          <w:sz w:val="28"/>
          <w:szCs w:val="28"/>
        </w:rPr>
        <w:t>Điều đó sẽ không xảy ra nếu bạn đã quen với tính năng SnapBack.</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Nó hoạt động với bất kỳ công cụ tìm kiếm nào, nhưng chỉ khi bạn mở liên kết trong cùng một tab với kết quả tìm kiếm.</w:t>
      </w:r>
      <w:proofErr w:type="gramEnd"/>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Nhấp vào </w:t>
      </w:r>
      <w:r w:rsidRPr="007257E9">
        <w:rPr>
          <w:rFonts w:ascii="Times New Roman" w:hAnsi="Times New Roman" w:cs="Times New Roman"/>
          <w:b/>
          <w:bCs/>
          <w:sz w:val="28"/>
          <w:szCs w:val="28"/>
        </w:rPr>
        <w:t>History</w:t>
      </w:r>
      <w:r w:rsidRPr="007257E9">
        <w:rPr>
          <w:rFonts w:ascii="Times New Roman" w:hAnsi="Times New Roman" w:cs="Times New Roman"/>
          <w:sz w:val="28"/>
          <w:szCs w:val="28"/>
        </w:rPr>
        <w:t> (Lịch sử) &gt; </w:t>
      </w:r>
      <w:r w:rsidRPr="007257E9">
        <w:rPr>
          <w:rFonts w:ascii="Times New Roman" w:hAnsi="Times New Roman" w:cs="Times New Roman"/>
          <w:b/>
          <w:bCs/>
          <w:sz w:val="28"/>
          <w:szCs w:val="28"/>
        </w:rPr>
        <w:t>Search Results SnapBack</w:t>
      </w:r>
      <w:r w:rsidRPr="007257E9">
        <w:rPr>
          <w:rFonts w:ascii="Times New Roman" w:hAnsi="Times New Roman" w:cs="Times New Roman"/>
          <w:sz w:val="28"/>
          <w:szCs w:val="28"/>
        </w:rPr>
        <w:t> (Quay lại kết quả tìm kiếm) để quay trở lại trang một trong những kết quả cho lần tìm kiếm cuối cùng mà bạn thực hiện từ tab hiện tại.</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Phím tắt tương ứng là </w:t>
      </w:r>
      <w:r w:rsidRPr="007257E9">
        <w:rPr>
          <w:rFonts w:ascii="Times New Roman" w:hAnsi="Times New Roman" w:cs="Times New Roman"/>
          <w:b/>
          <w:bCs/>
          <w:sz w:val="28"/>
          <w:szCs w:val="28"/>
        </w:rPr>
        <w:t>Command + Option + S</w:t>
      </w:r>
      <w:r w:rsidRPr="007257E9">
        <w:rPr>
          <w:rFonts w:ascii="Times New Roman" w:hAnsi="Times New Roman" w:cs="Times New Roman"/>
          <w:sz w:val="28"/>
          <w:szCs w:val="28"/>
        </w:rPr>
        <w:t>.</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6C043D5C" wp14:editId="79B2E9A1">
            <wp:extent cx="6191250" cy="3600450"/>
            <wp:effectExtent l="0" t="0" r="0" b="0"/>
            <wp:docPr id="18" name="Picture 18" descr="Nhấp vào History &gt; Search Results Snap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ấp vào History &gt; Search Results SnapB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600450"/>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Mục trình đơn xuất hiện màu xám. </w:t>
      </w:r>
      <w:proofErr w:type="gramStart"/>
      <w:r w:rsidRPr="007257E9">
        <w:rPr>
          <w:rFonts w:ascii="Times New Roman" w:hAnsi="Times New Roman" w:cs="Times New Roman"/>
          <w:sz w:val="28"/>
          <w:szCs w:val="28"/>
        </w:rPr>
        <w:t>Sau khi thử nghiệm, tôi đã tìm ra điều này khi thực hiện tìm kiếm thông qua trang web của công cụ tìm kiếm thay vì nhập truy vấn vào thanh địa chỉ Safari hoặc trường tìm kiếm thông minh.</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Tính năng này đã làm việc tốt trên </w:t>
      </w:r>
      <w:r w:rsidRPr="007257E9">
        <w:rPr>
          <w:rFonts w:ascii="Times New Roman" w:hAnsi="Times New Roman" w:cs="Times New Roman"/>
          <w:b/>
          <w:bCs/>
          <w:sz w:val="28"/>
          <w:szCs w:val="28"/>
        </w:rPr>
        <w:t>DuckDuckGo.com</w:t>
      </w:r>
      <w:r w:rsidRPr="007257E9">
        <w:rPr>
          <w:rFonts w:ascii="Times New Roman" w:hAnsi="Times New Roman" w:cs="Times New Roman"/>
          <w:sz w:val="28"/>
          <w:szCs w:val="28"/>
        </w:rPr>
        <w:t>.</w:t>
      </w:r>
      <w:proofErr w:type="gramEnd"/>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Thật đáng tiếc, SnapBack không hoạt động cho các kết quả tìm kiếm trên các trang web không dành riêng cho công cụ tìm kiếm.</w:t>
      </w:r>
      <w:proofErr w:type="gramEnd"/>
    </w:p>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5. Tự động hoàn thành từ (Autocomplete)</w:t>
      </w:r>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Nếu bạn nhấn </w:t>
      </w:r>
      <w:r w:rsidRPr="007257E9">
        <w:rPr>
          <w:rFonts w:ascii="Times New Roman" w:hAnsi="Times New Roman" w:cs="Times New Roman"/>
          <w:b/>
          <w:bCs/>
          <w:sz w:val="28"/>
          <w:szCs w:val="28"/>
        </w:rPr>
        <w:t>Option + Esc</w:t>
      </w:r>
      <w:r w:rsidRPr="007257E9">
        <w:rPr>
          <w:rFonts w:ascii="Times New Roman" w:hAnsi="Times New Roman" w:cs="Times New Roman"/>
          <w:sz w:val="28"/>
          <w:szCs w:val="28"/>
        </w:rPr>
        <w:t> khi đang ở giữa việc gõ một từ nào đó, tính năng tự động hoàn thành sẽ hoạt động và trình đơn từ xuất hiện ngay bên dưới.</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Chọn từ mà bạn muốn chèn và nhấn </w:t>
      </w:r>
      <w:r w:rsidRPr="007257E9">
        <w:rPr>
          <w:rFonts w:ascii="Times New Roman" w:hAnsi="Times New Roman" w:cs="Times New Roman"/>
          <w:b/>
          <w:bCs/>
          <w:sz w:val="28"/>
          <w:szCs w:val="28"/>
        </w:rPr>
        <w:t>Enter</w:t>
      </w:r>
      <w:r w:rsidRPr="007257E9">
        <w:rPr>
          <w:rFonts w:ascii="Times New Roman" w:hAnsi="Times New Roman" w:cs="Times New Roman"/>
          <w:sz w:val="28"/>
          <w:szCs w:val="28"/>
        </w:rPr>
        <w:t>.</w:t>
      </w:r>
      <w:proofErr w:type="gramEnd"/>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Nhấn </w:t>
      </w:r>
      <w:r w:rsidRPr="007257E9">
        <w:rPr>
          <w:rFonts w:ascii="Times New Roman" w:hAnsi="Times New Roman" w:cs="Times New Roman"/>
          <w:b/>
          <w:bCs/>
          <w:sz w:val="28"/>
          <w:szCs w:val="28"/>
        </w:rPr>
        <w:t>Fn + F5</w:t>
      </w:r>
      <w:r w:rsidRPr="007257E9">
        <w:rPr>
          <w:rFonts w:ascii="Times New Roman" w:hAnsi="Times New Roman" w:cs="Times New Roman"/>
          <w:sz w:val="28"/>
          <w:szCs w:val="28"/>
        </w:rPr>
        <w:t> cũng sẽ hiển thị menu tự động hoàn thành.</w:t>
      </w:r>
      <w:proofErr w:type="gramEnd"/>
      <w:r w:rsidRPr="007257E9">
        <w:rPr>
          <w:rFonts w:ascii="Times New Roman" w:hAnsi="Times New Roman" w:cs="Times New Roman"/>
          <w:sz w:val="28"/>
          <w:szCs w:val="28"/>
        </w:rPr>
        <w:t xml:space="preserve"> Nếu phím tắt này không làm việc, hãy kiểm tra xem bạn đã đặt macOS để sử dụng phím F1, F2</w:t>
      </w:r>
      <w:proofErr w:type="gramStart"/>
      <w:r w:rsidRPr="007257E9">
        <w:rPr>
          <w:rFonts w:ascii="Times New Roman" w:hAnsi="Times New Roman" w:cs="Times New Roman"/>
          <w:sz w:val="28"/>
          <w:szCs w:val="28"/>
        </w:rPr>
        <w:t>,…</w:t>
      </w:r>
      <w:proofErr w:type="gramEnd"/>
      <w:r w:rsidRPr="007257E9">
        <w:rPr>
          <w:rFonts w:ascii="Times New Roman" w:hAnsi="Times New Roman" w:cs="Times New Roman"/>
          <w:sz w:val="28"/>
          <w:szCs w:val="28"/>
        </w:rPr>
        <w:t xml:space="preserve"> làm phím chức năng chuẩn chưa. </w:t>
      </w:r>
      <w:proofErr w:type="gramStart"/>
      <w:r w:rsidRPr="007257E9">
        <w:rPr>
          <w:rFonts w:ascii="Times New Roman" w:hAnsi="Times New Roman" w:cs="Times New Roman"/>
          <w:sz w:val="28"/>
          <w:szCs w:val="28"/>
        </w:rPr>
        <w:t>(Xem trong </w:t>
      </w:r>
      <w:r w:rsidRPr="007257E9">
        <w:rPr>
          <w:rFonts w:ascii="Times New Roman" w:hAnsi="Times New Roman" w:cs="Times New Roman"/>
          <w:b/>
          <w:bCs/>
          <w:sz w:val="28"/>
          <w:szCs w:val="28"/>
        </w:rPr>
        <w:t>System Preferences</w:t>
      </w:r>
      <w:r w:rsidRPr="007257E9">
        <w:rPr>
          <w:rFonts w:ascii="Times New Roman" w:hAnsi="Times New Roman" w:cs="Times New Roman"/>
          <w:sz w:val="28"/>
          <w:szCs w:val="28"/>
        </w:rPr>
        <w:t> &gt; </w:t>
      </w:r>
      <w:r w:rsidRPr="007257E9">
        <w:rPr>
          <w:rFonts w:ascii="Times New Roman" w:hAnsi="Times New Roman" w:cs="Times New Roman"/>
          <w:b/>
          <w:bCs/>
          <w:sz w:val="28"/>
          <w:szCs w:val="28"/>
        </w:rPr>
        <w:t>Keyboard</w:t>
      </w:r>
      <w:r w:rsidRPr="007257E9">
        <w:rPr>
          <w:rFonts w:ascii="Times New Roman" w:hAnsi="Times New Roman" w:cs="Times New Roman"/>
          <w:sz w:val="28"/>
          <w:szCs w:val="28"/>
        </w:rPr>
        <w:t> &gt; </w:t>
      </w:r>
      <w:r w:rsidRPr="007257E9">
        <w:rPr>
          <w:rFonts w:ascii="Times New Roman" w:hAnsi="Times New Roman" w:cs="Times New Roman"/>
          <w:b/>
          <w:bCs/>
          <w:sz w:val="28"/>
          <w:szCs w:val="28"/>
        </w:rPr>
        <w:t>Keyboard</w:t>
      </w:r>
      <w:r w:rsidRPr="007257E9">
        <w:rPr>
          <w:rFonts w:ascii="Times New Roman" w:hAnsi="Times New Roman" w:cs="Times New Roman"/>
          <w:sz w:val="28"/>
          <w:szCs w:val="28"/>
        </w:rPr>
        <w:t>).</w:t>
      </w:r>
      <w:proofErr w:type="gramEnd"/>
      <w:r w:rsidRPr="007257E9">
        <w:rPr>
          <w:rFonts w:ascii="Times New Roman" w:hAnsi="Times New Roman" w:cs="Times New Roman"/>
          <w:sz w:val="28"/>
          <w:szCs w:val="28"/>
        </w:rPr>
        <w:t xml:space="preserve"> Nếu rồi, bạn có thể bỏ qua phím </w:t>
      </w:r>
      <w:proofErr w:type="gramStart"/>
      <w:r w:rsidRPr="007257E9">
        <w:rPr>
          <w:rFonts w:ascii="Times New Roman" w:hAnsi="Times New Roman" w:cs="Times New Roman"/>
          <w:b/>
          <w:bCs/>
          <w:sz w:val="28"/>
          <w:szCs w:val="28"/>
        </w:rPr>
        <w:t>Fn</w:t>
      </w:r>
      <w:proofErr w:type="gramEnd"/>
      <w:r w:rsidRPr="007257E9">
        <w:rPr>
          <w:rFonts w:ascii="Times New Roman" w:hAnsi="Times New Roman" w:cs="Times New Roman"/>
          <w:sz w:val="28"/>
          <w:szCs w:val="28"/>
        </w:rPr>
        <w:t> và chỉ nhấn </w:t>
      </w:r>
      <w:r w:rsidRPr="007257E9">
        <w:rPr>
          <w:rFonts w:ascii="Times New Roman" w:hAnsi="Times New Roman" w:cs="Times New Roman"/>
          <w:b/>
          <w:bCs/>
          <w:sz w:val="28"/>
          <w:szCs w:val="28"/>
        </w:rPr>
        <w:t>F5</w:t>
      </w:r>
      <w:r w:rsidRPr="007257E9">
        <w:rPr>
          <w:rFonts w:ascii="Times New Roman" w:hAnsi="Times New Roman" w:cs="Times New Roman"/>
          <w:sz w:val="28"/>
          <w:szCs w:val="28"/>
        </w:rPr>
        <w:t> thay thế.</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5FB9C564" wp14:editId="74D66990">
            <wp:extent cx="6191250" cy="2219325"/>
            <wp:effectExtent l="0" t="0" r="0" b="9525"/>
            <wp:docPr id="17" name="Picture 17" descr="Tự động hoàn thành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ự động hoàn thành từ"/>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219325"/>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b/>
          <w:bCs/>
          <w:sz w:val="28"/>
          <w:szCs w:val="28"/>
        </w:rPr>
        <w:t>Tính năng tự động hoàn thành</w:t>
      </w:r>
      <w:r w:rsidRPr="007257E9">
        <w:rPr>
          <w:rFonts w:ascii="Times New Roman" w:hAnsi="Times New Roman" w:cs="Times New Roman"/>
          <w:sz w:val="28"/>
          <w:szCs w:val="28"/>
        </w:rPr>
        <w:t> (Apple gọi nó là QuickType) hoạt động trong hầu hết các ứng dụng chỉnh sửa văn bản và trong thanh địa chỉ Safari.</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Hơn nữa, nó cung cấp cho bạn các đề xuất tự động hoàn thành không chỉ từ ngữ, mà còn cả câu.</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Ví dụ: Nếu bạn nhập </w:t>
      </w:r>
      <w:proofErr w:type="gramStart"/>
      <w:r w:rsidRPr="007257E9">
        <w:rPr>
          <w:rFonts w:ascii="Times New Roman" w:hAnsi="Times New Roman" w:cs="Times New Roman"/>
          <w:i/>
          <w:iCs/>
          <w:sz w:val="28"/>
          <w:szCs w:val="28"/>
        </w:rPr>
        <w:t>Let’s</w:t>
      </w:r>
      <w:proofErr w:type="gramEnd"/>
      <w:r w:rsidRPr="007257E9">
        <w:rPr>
          <w:rFonts w:ascii="Times New Roman" w:hAnsi="Times New Roman" w:cs="Times New Roman"/>
          <w:i/>
          <w:iCs/>
          <w:sz w:val="28"/>
          <w:szCs w:val="28"/>
        </w:rPr>
        <w:t xml:space="preserve"> see how this</w:t>
      </w:r>
      <w:r w:rsidRPr="007257E9">
        <w:rPr>
          <w:rFonts w:ascii="Times New Roman" w:hAnsi="Times New Roman" w:cs="Times New Roman"/>
          <w:sz w:val="28"/>
          <w:szCs w:val="28"/>
        </w:rPr>
        <w:t>, nhấn </w:t>
      </w:r>
      <w:r w:rsidRPr="007257E9">
        <w:rPr>
          <w:rFonts w:ascii="Times New Roman" w:hAnsi="Times New Roman" w:cs="Times New Roman"/>
          <w:b/>
          <w:bCs/>
          <w:sz w:val="28"/>
          <w:szCs w:val="28"/>
        </w:rPr>
        <w:t>Space</w:t>
      </w:r>
      <w:r w:rsidRPr="007257E9">
        <w:rPr>
          <w:rFonts w:ascii="Times New Roman" w:hAnsi="Times New Roman" w:cs="Times New Roman"/>
          <w:sz w:val="28"/>
          <w:szCs w:val="28"/>
        </w:rPr>
        <w:t> và sau đó nhấn </w:t>
      </w:r>
      <w:r w:rsidRPr="007257E9">
        <w:rPr>
          <w:rFonts w:ascii="Times New Roman" w:hAnsi="Times New Roman" w:cs="Times New Roman"/>
          <w:b/>
          <w:bCs/>
          <w:sz w:val="28"/>
          <w:szCs w:val="28"/>
        </w:rPr>
        <w:t>Option + Esc</w:t>
      </w:r>
      <w:r w:rsidRPr="007257E9">
        <w:rPr>
          <w:rFonts w:ascii="Times New Roman" w:hAnsi="Times New Roman" w:cs="Times New Roman"/>
          <w:sz w:val="28"/>
          <w:szCs w:val="28"/>
        </w:rPr>
        <w:t>, bạn sẽ thấy các tùy chọn như sau:</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609CAA27" wp14:editId="75388949">
            <wp:extent cx="6191250" cy="4438650"/>
            <wp:effectExtent l="0" t="0" r="0" b="0"/>
            <wp:docPr id="16" name="Picture 16" descr="Nếu bạn nhập Let’s see how this, nhấn Space và sau đó nhấn Option + 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ếu bạn nhập Let’s see how this, nhấn Space và sau đó nhấn Option + Es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4438650"/>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6. Thay đổi kích thước cửa sổ từ giữa</w:t>
      </w:r>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Để thay đổi kích thước cửa sổ, bạn phải kéo các cạnh của chúng ra ngoài hoặc vào trong.</w:t>
      </w:r>
      <w:proofErr w:type="gramEnd"/>
      <w:r w:rsidRPr="007257E9">
        <w:rPr>
          <w:rFonts w:ascii="Times New Roman" w:hAnsi="Times New Roman" w:cs="Times New Roman"/>
          <w:sz w:val="28"/>
          <w:szCs w:val="28"/>
        </w:rPr>
        <w:t xml:space="preserve"> Đầu tiên </w:t>
      </w:r>
      <w:proofErr w:type="gramStart"/>
      <w:r w:rsidRPr="007257E9">
        <w:rPr>
          <w:rFonts w:ascii="Times New Roman" w:hAnsi="Times New Roman" w:cs="Times New Roman"/>
          <w:sz w:val="28"/>
          <w:szCs w:val="28"/>
        </w:rPr>
        <w:t>theo</w:t>
      </w:r>
      <w:proofErr w:type="gramEnd"/>
      <w:r w:rsidRPr="007257E9">
        <w:rPr>
          <w:rFonts w:ascii="Times New Roman" w:hAnsi="Times New Roman" w:cs="Times New Roman"/>
          <w:sz w:val="28"/>
          <w:szCs w:val="28"/>
        </w:rPr>
        <w:t xml:space="preserve"> chiều ngang và dọc theo chiều dọc hoặc ngược lại. </w:t>
      </w:r>
      <w:proofErr w:type="gramStart"/>
      <w:r w:rsidRPr="007257E9">
        <w:rPr>
          <w:rFonts w:ascii="Times New Roman" w:hAnsi="Times New Roman" w:cs="Times New Roman"/>
          <w:sz w:val="28"/>
          <w:szCs w:val="28"/>
        </w:rPr>
        <w:t>Liệu có cách nào tốt hơn không?</w:t>
      </w:r>
      <w:proofErr w:type="gramEnd"/>
      <w:r w:rsidRPr="007257E9">
        <w:rPr>
          <w:rFonts w:ascii="Times New Roman" w:hAnsi="Times New Roman" w:cs="Times New Roman"/>
          <w:sz w:val="28"/>
          <w:szCs w:val="28"/>
        </w:rPr>
        <w:t xml:space="preserve"> Dĩ nhiên rồi! </w:t>
      </w:r>
      <w:proofErr w:type="gramStart"/>
      <w:r w:rsidRPr="007257E9">
        <w:rPr>
          <w:rFonts w:ascii="Times New Roman" w:hAnsi="Times New Roman" w:cs="Times New Roman"/>
          <w:sz w:val="28"/>
          <w:szCs w:val="28"/>
        </w:rPr>
        <w:t>Giữ phím </w:t>
      </w:r>
      <w:r w:rsidRPr="007257E9">
        <w:rPr>
          <w:rFonts w:ascii="Times New Roman" w:hAnsi="Times New Roman" w:cs="Times New Roman"/>
          <w:b/>
          <w:bCs/>
          <w:sz w:val="28"/>
          <w:szCs w:val="28"/>
        </w:rPr>
        <w:t>Option + Shift</w:t>
      </w:r>
      <w:r w:rsidRPr="007257E9">
        <w:rPr>
          <w:rFonts w:ascii="Times New Roman" w:hAnsi="Times New Roman" w:cs="Times New Roman"/>
          <w:sz w:val="28"/>
          <w:szCs w:val="28"/>
        </w:rPr>
        <w:t> và bạn có thể thay đổi kích thước cửa sổ lên và xuống từ giữa.</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14F79DAC" wp14:editId="7A68958A">
            <wp:extent cx="6191250" cy="4438650"/>
            <wp:effectExtent l="0" t="0" r="0" b="0"/>
            <wp:docPr id="15" name="Picture 15" descr="Thay đổi kích thước cửa sổ từ gi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ay đổi kích thước cửa sổ từ giữ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4438650"/>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Nếu bạn chỉ nhấn phím</w:t>
      </w:r>
      <w:r w:rsidRPr="007257E9">
        <w:rPr>
          <w:rFonts w:ascii="Times New Roman" w:hAnsi="Times New Roman" w:cs="Times New Roman"/>
          <w:b/>
          <w:bCs/>
          <w:sz w:val="28"/>
          <w:szCs w:val="28"/>
        </w:rPr>
        <w:t> Option</w:t>
      </w:r>
      <w:r w:rsidRPr="007257E9">
        <w:rPr>
          <w:rFonts w:ascii="Times New Roman" w:hAnsi="Times New Roman" w:cs="Times New Roman"/>
          <w:sz w:val="28"/>
          <w:szCs w:val="28"/>
        </w:rPr>
        <w:t xml:space="preserve">, cửa sổ sẽ thay đổi kích thước từ giữa </w:t>
      </w:r>
      <w:proofErr w:type="gramStart"/>
      <w:r w:rsidRPr="007257E9">
        <w:rPr>
          <w:rFonts w:ascii="Times New Roman" w:hAnsi="Times New Roman" w:cs="Times New Roman"/>
          <w:sz w:val="28"/>
          <w:szCs w:val="28"/>
        </w:rPr>
        <w:t>theo</w:t>
      </w:r>
      <w:proofErr w:type="gramEnd"/>
      <w:r w:rsidRPr="007257E9">
        <w:rPr>
          <w:rFonts w:ascii="Times New Roman" w:hAnsi="Times New Roman" w:cs="Times New Roman"/>
          <w:sz w:val="28"/>
          <w:szCs w:val="28"/>
        </w:rPr>
        <w:t xml:space="preserve"> một hướng (tức là theo chiều ngang hoặc chiều dọc). Giữ phím </w:t>
      </w:r>
      <w:r w:rsidRPr="007257E9">
        <w:rPr>
          <w:rFonts w:ascii="Times New Roman" w:hAnsi="Times New Roman" w:cs="Times New Roman"/>
          <w:b/>
          <w:bCs/>
          <w:sz w:val="28"/>
          <w:szCs w:val="28"/>
        </w:rPr>
        <w:t>Shift</w:t>
      </w:r>
      <w:r w:rsidRPr="007257E9">
        <w:rPr>
          <w:rFonts w:ascii="Times New Roman" w:hAnsi="Times New Roman" w:cs="Times New Roman"/>
          <w:sz w:val="28"/>
          <w:szCs w:val="28"/>
        </w:rPr>
        <w:t xml:space="preserve"> và cửa sổ vẫn cân tỷ lệ, nhưng </w:t>
      </w:r>
      <w:proofErr w:type="gramStart"/>
      <w:r w:rsidRPr="007257E9">
        <w:rPr>
          <w:rFonts w:ascii="Times New Roman" w:hAnsi="Times New Roman" w:cs="Times New Roman"/>
          <w:sz w:val="28"/>
          <w:szCs w:val="28"/>
        </w:rPr>
        <w:t>theo</w:t>
      </w:r>
      <w:proofErr w:type="gramEnd"/>
      <w:r w:rsidRPr="007257E9">
        <w:rPr>
          <w:rFonts w:ascii="Times New Roman" w:hAnsi="Times New Roman" w:cs="Times New Roman"/>
          <w:sz w:val="28"/>
          <w:szCs w:val="28"/>
        </w:rPr>
        <w:t xml:space="preserve"> hướng mà bạn đang kéo cạnh của cửa sổ.</w:t>
      </w:r>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Nếu bạn cần các tính năng nâng cao để mở rộng, di chuyển và chụp cửa sổ, hãy thử một trong những công cụ quản lý cửa sổ macOS này.</w:t>
      </w:r>
      <w:proofErr w:type="gramEnd"/>
    </w:p>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 xml:space="preserve">7. Duyệt các tập tin và </w:t>
      </w:r>
      <w:proofErr w:type="gramStart"/>
      <w:r w:rsidRPr="007257E9">
        <w:rPr>
          <w:rFonts w:ascii="Times New Roman" w:hAnsi="Times New Roman" w:cs="Times New Roman"/>
          <w:b/>
          <w:bCs/>
          <w:sz w:val="28"/>
          <w:szCs w:val="28"/>
        </w:rPr>
        <w:t>thư</w:t>
      </w:r>
      <w:proofErr w:type="gramEnd"/>
      <w:r w:rsidRPr="007257E9">
        <w:rPr>
          <w:rFonts w:ascii="Times New Roman" w:hAnsi="Times New Roman" w:cs="Times New Roman"/>
          <w:b/>
          <w:bCs/>
          <w:sz w:val="28"/>
          <w:szCs w:val="28"/>
        </w:rPr>
        <w:t xml:space="preserve"> mục ẩn bằng phím tắt</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 xml:space="preserve">Bạn muốn xem nhanh các tệp tin và </w:t>
      </w:r>
      <w:proofErr w:type="gramStart"/>
      <w:r w:rsidRPr="007257E9">
        <w:rPr>
          <w:rFonts w:ascii="Times New Roman" w:hAnsi="Times New Roman" w:cs="Times New Roman"/>
          <w:sz w:val="28"/>
          <w:szCs w:val="28"/>
        </w:rPr>
        <w:t>thư</w:t>
      </w:r>
      <w:proofErr w:type="gramEnd"/>
      <w:r w:rsidRPr="007257E9">
        <w:rPr>
          <w:rFonts w:ascii="Times New Roman" w:hAnsi="Times New Roman" w:cs="Times New Roman"/>
          <w:sz w:val="28"/>
          <w:szCs w:val="28"/>
        </w:rPr>
        <w:t xml:space="preserve"> mục ẩn mà không làm phiền tới các lệnh terminal hoặc các ứng dụng của bên thứ ba? Nhấn </w:t>
      </w:r>
      <w:r w:rsidRPr="007257E9">
        <w:rPr>
          <w:rFonts w:ascii="Times New Roman" w:hAnsi="Times New Roman" w:cs="Times New Roman"/>
          <w:b/>
          <w:bCs/>
          <w:sz w:val="28"/>
          <w:szCs w:val="28"/>
        </w:rPr>
        <w:t>Command + Shift +.</w:t>
      </w:r>
      <w:r w:rsidRPr="007257E9">
        <w:rPr>
          <w:rFonts w:ascii="Times New Roman" w:hAnsi="Times New Roman" w:cs="Times New Roman"/>
          <w:sz w:val="28"/>
          <w:szCs w:val="28"/>
        </w:rPr>
        <w:t> </w:t>
      </w:r>
      <w:r w:rsidRPr="007257E9">
        <w:rPr>
          <w:rFonts w:ascii="Times New Roman" w:hAnsi="Times New Roman" w:cs="Times New Roman"/>
          <w:b/>
          <w:bCs/>
          <w:sz w:val="28"/>
          <w:szCs w:val="28"/>
        </w:rPr>
        <w:t>(</w:t>
      </w:r>
      <w:proofErr w:type="gramStart"/>
      <w:r w:rsidRPr="007257E9">
        <w:rPr>
          <w:rFonts w:ascii="Times New Roman" w:hAnsi="Times New Roman" w:cs="Times New Roman"/>
          <w:b/>
          <w:bCs/>
          <w:sz w:val="28"/>
          <w:szCs w:val="28"/>
        </w:rPr>
        <w:t>khoảng</w:t>
      </w:r>
      <w:proofErr w:type="gramEnd"/>
      <w:r w:rsidRPr="007257E9">
        <w:rPr>
          <w:rFonts w:ascii="Times New Roman" w:hAnsi="Times New Roman" w:cs="Times New Roman"/>
          <w:b/>
          <w:bCs/>
          <w:sz w:val="28"/>
          <w:szCs w:val="28"/>
        </w:rPr>
        <w:t xml:space="preserve"> thời gian)</w:t>
      </w:r>
      <w:r w:rsidRPr="007257E9">
        <w:rPr>
          <w:rFonts w:ascii="Times New Roman" w:hAnsi="Times New Roman" w:cs="Times New Roman"/>
          <w:sz w:val="28"/>
          <w:szCs w:val="28"/>
        </w:rPr>
        <w:t> khi </w:t>
      </w:r>
      <w:r w:rsidRPr="007257E9">
        <w:rPr>
          <w:rFonts w:ascii="Times New Roman" w:hAnsi="Times New Roman" w:cs="Times New Roman"/>
          <w:b/>
          <w:bCs/>
          <w:sz w:val="28"/>
          <w:szCs w:val="28"/>
        </w:rPr>
        <w:t>Mở</w:t>
      </w:r>
      <w:r w:rsidRPr="007257E9">
        <w:rPr>
          <w:rFonts w:ascii="Times New Roman" w:hAnsi="Times New Roman" w:cs="Times New Roman"/>
          <w:sz w:val="28"/>
          <w:szCs w:val="28"/>
        </w:rPr>
        <w:t> hoặc </w:t>
      </w:r>
      <w:r w:rsidRPr="007257E9">
        <w:rPr>
          <w:rFonts w:ascii="Times New Roman" w:hAnsi="Times New Roman" w:cs="Times New Roman"/>
          <w:b/>
          <w:bCs/>
          <w:sz w:val="28"/>
          <w:szCs w:val="28"/>
        </w:rPr>
        <w:t>Lưu</w:t>
      </w:r>
      <w:r w:rsidRPr="007257E9">
        <w:rPr>
          <w:rFonts w:ascii="Times New Roman" w:hAnsi="Times New Roman" w:cs="Times New Roman"/>
          <w:sz w:val="28"/>
          <w:szCs w:val="28"/>
        </w:rPr>
        <w:t xml:space="preserve"> hộp thoại của bất kỳ ứng dụng nào. Đây là một cách làm việc </w:t>
      </w:r>
      <w:proofErr w:type="gramStart"/>
      <w:r w:rsidRPr="007257E9">
        <w:rPr>
          <w:rFonts w:ascii="Times New Roman" w:hAnsi="Times New Roman" w:cs="Times New Roman"/>
          <w:sz w:val="28"/>
          <w:szCs w:val="28"/>
        </w:rPr>
        <w:t>theo</w:t>
      </w:r>
      <w:proofErr w:type="gramEnd"/>
      <w:r w:rsidRPr="007257E9">
        <w:rPr>
          <w:rFonts w:ascii="Times New Roman" w:hAnsi="Times New Roman" w:cs="Times New Roman"/>
          <w:sz w:val="28"/>
          <w:szCs w:val="28"/>
        </w:rPr>
        <w:t xml:space="preserve"> đường vòng, nhưng thuận tiện khi bạn chỉ muốn duyệt qua các dữ liệu ẩn trong Finder.</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193DC8F8" wp14:editId="7253930E">
            <wp:extent cx="6191250" cy="2762250"/>
            <wp:effectExtent l="0" t="0" r="0" b="0"/>
            <wp:docPr id="14" name="Picture 14" descr="Duyệt các tập tin và thư mục ẩn bằng phím t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yệt các tập tin và thư mục ẩn bằng phím tắ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2762250"/>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8. Cân chỉnh các cột với kích thước bằng nhau trong Finder</w:t>
      </w:r>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Những kẻ kỳ quái như tôi sẽ biết ơn tính năng này.</w:t>
      </w:r>
      <w:proofErr w:type="gramEnd"/>
      <w:r w:rsidRPr="007257E9">
        <w:rPr>
          <w:rFonts w:ascii="Times New Roman" w:hAnsi="Times New Roman" w:cs="Times New Roman"/>
          <w:sz w:val="28"/>
          <w:szCs w:val="28"/>
        </w:rPr>
        <w:t xml:space="preserve"> Trong chế độ xem cột trong Finder, giữ phím </w:t>
      </w:r>
      <w:r w:rsidRPr="007257E9">
        <w:rPr>
          <w:rFonts w:ascii="Times New Roman" w:hAnsi="Times New Roman" w:cs="Times New Roman"/>
          <w:b/>
          <w:bCs/>
          <w:sz w:val="28"/>
          <w:szCs w:val="28"/>
        </w:rPr>
        <w:t>Option</w:t>
      </w:r>
      <w:r w:rsidRPr="007257E9">
        <w:rPr>
          <w:rFonts w:ascii="Times New Roman" w:hAnsi="Times New Roman" w:cs="Times New Roman"/>
          <w:sz w:val="28"/>
          <w:szCs w:val="28"/>
        </w:rPr>
        <w:t> trong khi thay đổi kích thước cột và bạn sẽ thấy chúng tăng lên và giảm xuống một cách cân bằng.</w:t>
      </w:r>
    </w:p>
    <w:p w:rsidR="007257E9" w:rsidRPr="007257E9" w:rsidRDefault="007257E9" w:rsidP="007257E9">
      <w:pPr>
        <w:rPr>
          <w:rFonts w:ascii="Times New Roman" w:hAnsi="Times New Roman" w:cs="Times New Roman"/>
          <w:b/>
          <w:bCs/>
          <w:sz w:val="28"/>
          <w:szCs w:val="28"/>
        </w:rPr>
      </w:pPr>
      <w:r w:rsidRPr="007257E9">
        <w:rPr>
          <w:rFonts w:ascii="Times New Roman" w:hAnsi="Times New Roman" w:cs="Times New Roman"/>
          <w:b/>
          <w:bCs/>
          <w:sz w:val="28"/>
          <w:szCs w:val="28"/>
        </w:rPr>
        <w:t>9. Chọn Multiple Text Snippets</w:t>
      </w:r>
    </w:p>
    <w:p w:rsidR="007257E9" w:rsidRPr="007257E9" w:rsidRDefault="007257E9" w:rsidP="007257E9">
      <w:pPr>
        <w:rPr>
          <w:rFonts w:ascii="Times New Roman" w:hAnsi="Times New Roman" w:cs="Times New Roman"/>
          <w:sz w:val="28"/>
          <w:szCs w:val="28"/>
        </w:rPr>
      </w:pPr>
      <w:proofErr w:type="gramStart"/>
      <w:r w:rsidRPr="007257E9">
        <w:rPr>
          <w:rFonts w:ascii="Times New Roman" w:hAnsi="Times New Roman" w:cs="Times New Roman"/>
          <w:sz w:val="28"/>
          <w:szCs w:val="28"/>
        </w:rPr>
        <w:t>Nếu bạn giữ phím </w:t>
      </w:r>
      <w:r w:rsidRPr="007257E9">
        <w:rPr>
          <w:rFonts w:ascii="Times New Roman" w:hAnsi="Times New Roman" w:cs="Times New Roman"/>
          <w:b/>
          <w:bCs/>
          <w:sz w:val="28"/>
          <w:szCs w:val="28"/>
        </w:rPr>
        <w:t>Command</w:t>
      </w:r>
      <w:r w:rsidRPr="007257E9">
        <w:rPr>
          <w:rFonts w:ascii="Times New Roman" w:hAnsi="Times New Roman" w:cs="Times New Roman"/>
          <w:sz w:val="28"/>
          <w:szCs w:val="28"/>
        </w:rPr>
        <w:t> trong bất kỳ ứng dụng chỉnh sửa văn bản nào, bạn có thể chọn nhiều đoạn văn bản để sao chép.</w:t>
      </w:r>
      <w:proofErr w:type="gramEnd"/>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0B3D6C70" wp14:editId="4E75AAFA">
            <wp:extent cx="6191250" cy="1943100"/>
            <wp:effectExtent l="0" t="0" r="0" b="0"/>
            <wp:docPr id="13" name="Picture 13" descr="Chọn Multiple Text Sni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ọn Multiple Text Snippe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1943100"/>
                    </a:xfrm>
                    <a:prstGeom prst="rect">
                      <a:avLst/>
                    </a:prstGeom>
                    <a:noFill/>
                    <a:ln>
                      <a:noFill/>
                    </a:ln>
                  </pic:spPr>
                </pic:pic>
              </a:graphicData>
            </a:graphic>
          </wp:inline>
        </w:drawing>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t>Dán các đoạn mã này ở nơi khác bằng một lệnh và chúng sẽ hiển thị cùng nội dung như nhau.</w:t>
      </w:r>
    </w:p>
    <w:p w:rsidR="007257E9" w:rsidRPr="007257E9" w:rsidRDefault="007257E9" w:rsidP="007257E9">
      <w:pPr>
        <w:rPr>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132D0BB2" wp14:editId="42265B18">
            <wp:extent cx="6191250" cy="1943100"/>
            <wp:effectExtent l="0" t="0" r="0" b="0"/>
            <wp:docPr id="12" name="Picture 12" descr="Dán các đoạn mã này ở nơi khác bằng một lệnh và chúng sẽ hiển thị cùng nội dung như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án các đoạn mã này ở nơi khác bằng một lệnh và chúng sẽ hiển thị cùng nội dung như nha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1943100"/>
                    </a:xfrm>
                    <a:prstGeom prst="rect">
                      <a:avLst/>
                    </a:prstGeom>
                    <a:noFill/>
                    <a:ln>
                      <a:noFill/>
                    </a:ln>
                  </pic:spPr>
                </pic:pic>
              </a:graphicData>
            </a:graphic>
          </wp:inline>
        </w:drawing>
      </w:r>
    </w:p>
    <w:p w:rsidR="007257E9" w:rsidRPr="007257E9" w:rsidRDefault="007257E9" w:rsidP="007257E9">
      <w:pPr>
        <w:rPr>
          <w:ins w:id="1" w:author="Unknown"/>
          <w:rFonts w:ascii="Times New Roman" w:hAnsi="Times New Roman" w:cs="Times New Roman"/>
          <w:b/>
          <w:bCs/>
          <w:sz w:val="28"/>
          <w:szCs w:val="28"/>
        </w:rPr>
      </w:pPr>
      <w:ins w:id="2" w:author="Unknown">
        <w:r w:rsidRPr="007257E9">
          <w:rPr>
            <w:rFonts w:ascii="Times New Roman" w:hAnsi="Times New Roman" w:cs="Times New Roman"/>
            <w:b/>
            <w:bCs/>
            <w:sz w:val="28"/>
            <w:szCs w:val="28"/>
          </w:rPr>
          <w:t>10. Khôi phục các cửa sổ đã đóng</w:t>
        </w:r>
      </w:ins>
    </w:p>
    <w:p w:rsidR="007257E9" w:rsidRPr="007257E9" w:rsidRDefault="007257E9" w:rsidP="007257E9">
      <w:pPr>
        <w:rPr>
          <w:ins w:id="3" w:author="Unknown"/>
          <w:rFonts w:ascii="Times New Roman" w:hAnsi="Times New Roman" w:cs="Times New Roman"/>
          <w:sz w:val="28"/>
          <w:szCs w:val="28"/>
        </w:rPr>
      </w:pPr>
      <w:ins w:id="4" w:author="Unknown">
        <w:r w:rsidRPr="007257E9">
          <w:rPr>
            <w:rFonts w:ascii="Times New Roman" w:hAnsi="Times New Roman" w:cs="Times New Roman"/>
            <w:sz w:val="28"/>
            <w:szCs w:val="28"/>
          </w:rPr>
          <w:t>Nếu bạn sử dụng phím tắt </w:t>
        </w:r>
        <w:r w:rsidRPr="007257E9">
          <w:rPr>
            <w:rFonts w:ascii="Times New Roman" w:hAnsi="Times New Roman" w:cs="Times New Roman"/>
            <w:b/>
            <w:bCs/>
            <w:sz w:val="28"/>
            <w:szCs w:val="28"/>
          </w:rPr>
          <w:t>Command + Z</w:t>
        </w:r>
        <w:r w:rsidRPr="007257E9">
          <w:rPr>
            <w:rFonts w:ascii="Times New Roman" w:hAnsi="Times New Roman" w:cs="Times New Roman"/>
            <w:sz w:val="28"/>
            <w:szCs w:val="28"/>
          </w:rPr>
          <w:t> để khôi phục lại các tab đã đóng cùng một lúc, hãy nhớ </w:t>
        </w:r>
        <w:r w:rsidRPr="007257E9">
          <w:rPr>
            <w:rFonts w:ascii="Times New Roman" w:hAnsi="Times New Roman" w:cs="Times New Roman"/>
            <w:b/>
            <w:bCs/>
            <w:sz w:val="28"/>
            <w:szCs w:val="28"/>
          </w:rPr>
          <w:t>Command + Shift + T</w:t>
        </w:r>
        <w:r w:rsidRPr="007257E9">
          <w:rPr>
            <w:rFonts w:ascii="Times New Roman" w:hAnsi="Times New Roman" w:cs="Times New Roman"/>
            <w:sz w:val="28"/>
            <w:szCs w:val="28"/>
          </w:rPr>
          <w:t>. Nó cũng giống như phím tắt trước, nhưng đi một bước xa hơn. Sau khi khôi phục lại tab cuối cùng từ cửa sổ hiện tại, nó di chuyển để khôi phục các tab từ cửa sổ mà bạn đã đóng.</w:t>
        </w:r>
      </w:ins>
    </w:p>
    <w:p w:rsidR="007257E9" w:rsidRPr="007257E9" w:rsidRDefault="007257E9" w:rsidP="007257E9">
      <w:pPr>
        <w:rPr>
          <w:ins w:id="5" w:author="Unknown"/>
          <w:rFonts w:ascii="Times New Roman" w:hAnsi="Times New Roman" w:cs="Times New Roman"/>
          <w:sz w:val="28"/>
          <w:szCs w:val="28"/>
        </w:rPr>
      </w:pPr>
      <w:ins w:id="6" w:author="Unknown">
        <w:r w:rsidRPr="007257E9">
          <w:rPr>
            <w:rFonts w:ascii="Times New Roman" w:hAnsi="Times New Roman" w:cs="Times New Roman"/>
            <w:sz w:val="28"/>
            <w:szCs w:val="28"/>
          </w:rPr>
          <w:t xml:space="preserve">Tab bạn đang tìm kiếm ẩn sau một danh sách dài các tab đã đóng hoặc các trang web? </w:t>
        </w:r>
        <w:proofErr w:type="gramStart"/>
        <w:r w:rsidRPr="007257E9">
          <w:rPr>
            <w:rFonts w:ascii="Times New Roman" w:hAnsi="Times New Roman" w:cs="Times New Roman"/>
            <w:sz w:val="28"/>
            <w:szCs w:val="28"/>
          </w:rPr>
          <w:t>Sau đó, tốt nhất chuyển đến tài liệu có liên quan từ lịch sử trình duyệt hoặc từ thanh địa chỉ.</w:t>
        </w:r>
        <w:proofErr w:type="gramEnd"/>
      </w:ins>
    </w:p>
    <w:p w:rsidR="007257E9" w:rsidRPr="007257E9" w:rsidRDefault="007257E9" w:rsidP="007257E9">
      <w:pPr>
        <w:rPr>
          <w:ins w:id="7" w:author="Unknown"/>
          <w:rFonts w:ascii="Times New Roman" w:hAnsi="Times New Roman" w:cs="Times New Roman"/>
          <w:b/>
          <w:bCs/>
          <w:sz w:val="28"/>
          <w:szCs w:val="28"/>
        </w:rPr>
      </w:pPr>
      <w:ins w:id="8" w:author="Unknown">
        <w:r w:rsidRPr="007257E9">
          <w:rPr>
            <w:rFonts w:ascii="Times New Roman" w:hAnsi="Times New Roman" w:cs="Times New Roman"/>
            <w:b/>
            <w:bCs/>
            <w:sz w:val="28"/>
            <w:szCs w:val="28"/>
          </w:rPr>
          <w:t>11. Thêm Accents Fast</w:t>
        </w:r>
      </w:ins>
    </w:p>
    <w:p w:rsidR="007257E9" w:rsidRPr="007257E9" w:rsidRDefault="007257E9" w:rsidP="007257E9">
      <w:pPr>
        <w:rPr>
          <w:ins w:id="9" w:author="Unknown"/>
          <w:rFonts w:ascii="Times New Roman" w:hAnsi="Times New Roman" w:cs="Times New Roman"/>
          <w:sz w:val="28"/>
          <w:szCs w:val="28"/>
        </w:rPr>
      </w:pPr>
      <w:ins w:id="10" w:author="Unknown">
        <w:r w:rsidRPr="007257E9">
          <w:rPr>
            <w:rFonts w:ascii="Times New Roman" w:hAnsi="Times New Roman" w:cs="Times New Roman"/>
            <w:sz w:val="28"/>
            <w:szCs w:val="28"/>
          </w:rPr>
          <w:t>Bạn muốn gõ </w:t>
        </w:r>
        <w:r w:rsidRPr="007257E9">
          <w:rPr>
            <w:rFonts w:ascii="Times New Roman" w:hAnsi="Times New Roman" w:cs="Times New Roman"/>
            <w:b/>
            <w:bCs/>
            <w:sz w:val="28"/>
            <w:szCs w:val="28"/>
          </w:rPr>
          <w:t>é</w:t>
        </w:r>
        <w:r w:rsidRPr="007257E9">
          <w:rPr>
            <w:rFonts w:ascii="Times New Roman" w:hAnsi="Times New Roman" w:cs="Times New Roman"/>
            <w:sz w:val="28"/>
            <w:szCs w:val="28"/>
          </w:rPr>
          <w:t> trong </w:t>
        </w:r>
        <w:r w:rsidRPr="007257E9">
          <w:rPr>
            <w:rFonts w:ascii="Times New Roman" w:hAnsi="Times New Roman" w:cs="Times New Roman"/>
            <w:b/>
            <w:bCs/>
            <w:sz w:val="28"/>
            <w:szCs w:val="28"/>
          </w:rPr>
          <w:t>résumé</w:t>
        </w:r>
        <w:r w:rsidRPr="007257E9">
          <w:rPr>
            <w:rFonts w:ascii="Times New Roman" w:hAnsi="Times New Roman" w:cs="Times New Roman"/>
            <w:sz w:val="28"/>
            <w:szCs w:val="28"/>
          </w:rPr>
          <w:t> hay </w:t>
        </w:r>
        <w:r w:rsidRPr="007257E9">
          <w:rPr>
            <w:rFonts w:ascii="Times New Roman" w:hAnsi="Times New Roman" w:cs="Times New Roman"/>
            <w:b/>
            <w:bCs/>
            <w:sz w:val="28"/>
            <w:szCs w:val="28"/>
          </w:rPr>
          <w:t>ê</w:t>
        </w:r>
        <w:r w:rsidRPr="007257E9">
          <w:rPr>
            <w:rFonts w:ascii="Times New Roman" w:hAnsi="Times New Roman" w:cs="Times New Roman"/>
            <w:sz w:val="28"/>
            <w:szCs w:val="28"/>
          </w:rPr>
          <w:t> trong </w:t>
        </w:r>
        <w:r w:rsidRPr="007257E9">
          <w:rPr>
            <w:rFonts w:ascii="Times New Roman" w:hAnsi="Times New Roman" w:cs="Times New Roman"/>
            <w:b/>
            <w:bCs/>
            <w:sz w:val="28"/>
            <w:szCs w:val="28"/>
          </w:rPr>
          <w:t>crêpe</w:t>
        </w:r>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Bạn không cần phải nhớ các phím tắt cho các dấu hiệu giọng nói hoặc sao chép các ký tự đó từ web.</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Giữ phím </w:t>
        </w:r>
        <w:r w:rsidRPr="007257E9">
          <w:rPr>
            <w:rFonts w:ascii="Times New Roman" w:hAnsi="Times New Roman" w:cs="Times New Roman"/>
            <w:b/>
            <w:bCs/>
            <w:sz w:val="28"/>
            <w:szCs w:val="28"/>
          </w:rPr>
          <w:t>E</w:t>
        </w:r>
        <w:r w:rsidRPr="007257E9">
          <w:rPr>
            <w:rFonts w:ascii="Times New Roman" w:hAnsi="Times New Roman" w:cs="Times New Roman"/>
            <w:sz w:val="28"/>
            <w:szCs w:val="28"/>
          </w:rPr>
          <w:t> và bạn sẽ thấy tất cả các dấu phụ liên kết với nó ngay tại đó.</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Nhấn số tương ứng với nhãn mà bạn muốn gõ.</w:t>
        </w:r>
        <w:proofErr w:type="gramEnd"/>
      </w:ins>
    </w:p>
    <w:p w:rsidR="007257E9" w:rsidRPr="007257E9" w:rsidRDefault="007257E9" w:rsidP="007257E9">
      <w:pPr>
        <w:rPr>
          <w:ins w:id="11" w:author="Unknown"/>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548180BC" wp14:editId="07347E0C">
            <wp:extent cx="6191250" cy="1104900"/>
            <wp:effectExtent l="0" t="0" r="0" b="0"/>
            <wp:docPr id="11" name="Picture 11" descr="Thêm Accents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êm Accents F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1104900"/>
                    </a:xfrm>
                    <a:prstGeom prst="rect">
                      <a:avLst/>
                    </a:prstGeom>
                    <a:noFill/>
                    <a:ln>
                      <a:noFill/>
                    </a:ln>
                  </pic:spPr>
                </pic:pic>
              </a:graphicData>
            </a:graphic>
          </wp:inline>
        </w:drawing>
      </w:r>
    </w:p>
    <w:p w:rsidR="007257E9" w:rsidRPr="007257E9" w:rsidRDefault="007257E9" w:rsidP="007257E9">
      <w:pPr>
        <w:rPr>
          <w:ins w:id="12" w:author="Unknown"/>
          <w:rFonts w:ascii="Times New Roman" w:hAnsi="Times New Roman" w:cs="Times New Roman"/>
          <w:sz w:val="28"/>
          <w:szCs w:val="28"/>
        </w:rPr>
      </w:pPr>
      <w:proofErr w:type="gramStart"/>
      <w:ins w:id="13" w:author="Unknown">
        <w:r w:rsidRPr="007257E9">
          <w:rPr>
            <w:rFonts w:ascii="Times New Roman" w:hAnsi="Times New Roman" w:cs="Times New Roman"/>
            <w:sz w:val="28"/>
            <w:szCs w:val="28"/>
          </w:rPr>
          <w:t>Thủ thuật này chỉ hoạt động với các phím chữ cái có liên quan đến dấu nhấn.</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Đối với các ký tự đặc biệt khác mà bạn thường sử dụng, hãy thiết lập một lối tắt mở rộng văn bản trong </w:t>
        </w:r>
        <w:r w:rsidRPr="007257E9">
          <w:rPr>
            <w:rFonts w:ascii="Times New Roman" w:hAnsi="Times New Roman" w:cs="Times New Roman"/>
            <w:b/>
            <w:bCs/>
            <w:sz w:val="28"/>
            <w:szCs w:val="28"/>
          </w:rPr>
          <w:t>System Preferences </w:t>
        </w:r>
        <w:r w:rsidRPr="007257E9">
          <w:rPr>
            <w:rFonts w:ascii="Times New Roman" w:hAnsi="Times New Roman" w:cs="Times New Roman"/>
            <w:sz w:val="28"/>
            <w:szCs w:val="28"/>
          </w:rPr>
          <w:t>&gt; </w:t>
        </w:r>
        <w:r w:rsidRPr="007257E9">
          <w:rPr>
            <w:rFonts w:ascii="Times New Roman" w:hAnsi="Times New Roman" w:cs="Times New Roman"/>
            <w:b/>
            <w:bCs/>
            <w:sz w:val="28"/>
            <w:szCs w:val="28"/>
          </w:rPr>
          <w:t>Keyboard </w:t>
        </w:r>
        <w:r w:rsidRPr="007257E9">
          <w:rPr>
            <w:rFonts w:ascii="Times New Roman" w:hAnsi="Times New Roman" w:cs="Times New Roman"/>
            <w:sz w:val="28"/>
            <w:szCs w:val="28"/>
          </w:rPr>
          <w:t>&gt; </w:t>
        </w:r>
        <w:r w:rsidRPr="007257E9">
          <w:rPr>
            <w:rFonts w:ascii="Times New Roman" w:hAnsi="Times New Roman" w:cs="Times New Roman"/>
            <w:b/>
            <w:bCs/>
            <w:sz w:val="28"/>
            <w:szCs w:val="28"/>
          </w:rPr>
          <w:t>Text</w:t>
        </w:r>
        <w:r w:rsidRPr="007257E9">
          <w:rPr>
            <w:rFonts w:ascii="Times New Roman" w:hAnsi="Times New Roman" w:cs="Times New Roman"/>
            <w:sz w:val="28"/>
            <w:szCs w:val="28"/>
          </w:rPr>
          <w:t>.</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Tôi đã tạo ra các biểu tượng </w:t>
        </w:r>
        <w:r w:rsidRPr="007257E9">
          <w:rPr>
            <w:rFonts w:ascii="Times New Roman" w:hAnsi="Times New Roman" w:cs="Times New Roman"/>
            <w:b/>
            <w:bCs/>
            <w:sz w:val="28"/>
            <w:szCs w:val="28"/>
          </w:rPr>
          <w:t>rupee</w:t>
        </w:r>
        <w:r w:rsidRPr="007257E9">
          <w:rPr>
            <w:rFonts w:ascii="Times New Roman" w:hAnsi="Times New Roman" w:cs="Times New Roman"/>
            <w:sz w:val="28"/>
            <w:szCs w:val="28"/>
          </w:rPr>
          <w:t>.</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Nó xuất hiện bất cứ khi nào tôi gõ vào </w:t>
        </w:r>
        <w:r w:rsidRPr="007257E9">
          <w:rPr>
            <w:rFonts w:ascii="Times New Roman" w:hAnsi="Times New Roman" w:cs="Times New Roman"/>
            <w:b/>
            <w:bCs/>
            <w:sz w:val="28"/>
            <w:szCs w:val="28"/>
          </w:rPr>
          <w:t>rs.</w:t>
        </w:r>
        <w:proofErr w:type="gramEnd"/>
        <w:r w:rsidRPr="007257E9">
          <w:rPr>
            <w:rFonts w:ascii="Times New Roman" w:hAnsi="Times New Roman" w:cs="Times New Roman"/>
            <w:sz w:val="28"/>
            <w:szCs w:val="28"/>
          </w:rPr>
          <w:t> </w:t>
        </w:r>
        <w:proofErr w:type="gramStart"/>
        <w:r w:rsidRPr="007257E9">
          <w:rPr>
            <w:rFonts w:ascii="Times New Roman" w:hAnsi="Times New Roman" w:cs="Times New Roman"/>
            <w:sz w:val="28"/>
            <w:szCs w:val="28"/>
          </w:rPr>
          <w:t>và</w:t>
        </w:r>
        <w:proofErr w:type="gramEnd"/>
        <w:r w:rsidRPr="007257E9">
          <w:rPr>
            <w:rFonts w:ascii="Times New Roman" w:hAnsi="Times New Roman" w:cs="Times New Roman"/>
            <w:sz w:val="28"/>
            <w:szCs w:val="28"/>
          </w:rPr>
          <w:t xml:space="preserve"> nhấn phím cách.</w:t>
        </w:r>
      </w:ins>
    </w:p>
    <w:p w:rsidR="007257E9" w:rsidRPr="007257E9" w:rsidRDefault="007257E9" w:rsidP="007257E9">
      <w:pPr>
        <w:rPr>
          <w:ins w:id="14" w:author="Unknown"/>
          <w:rFonts w:ascii="Times New Roman" w:hAnsi="Times New Roman" w:cs="Times New Roman"/>
          <w:b/>
          <w:bCs/>
          <w:sz w:val="28"/>
          <w:szCs w:val="28"/>
        </w:rPr>
      </w:pPr>
      <w:r w:rsidRPr="007257E9">
        <w:rPr>
          <w:rFonts w:ascii="Times New Roman" w:hAnsi="Times New Roman" w:cs="Times New Roman"/>
          <w:b/>
          <w:bCs/>
          <w:sz w:val="28"/>
          <w:szCs w:val="28"/>
        </w:rPr>
        <w:lastRenderedPageBreak/>
        <w:drawing>
          <wp:inline distT="0" distB="0" distL="0" distR="0" wp14:anchorId="03D44C5C" wp14:editId="0282092B">
            <wp:extent cx="6191250" cy="3048000"/>
            <wp:effectExtent l="0" t="0" r="0" b="0"/>
            <wp:docPr id="10" name="Picture 10" descr="System Preferences &gt; Keyboard &g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stem Preferences &gt; Keyboard &gt; 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7257E9" w:rsidRPr="007257E9" w:rsidRDefault="007257E9" w:rsidP="007257E9">
      <w:pPr>
        <w:rPr>
          <w:ins w:id="15" w:author="Unknown"/>
          <w:rFonts w:ascii="Times New Roman" w:hAnsi="Times New Roman" w:cs="Times New Roman"/>
          <w:b/>
          <w:bCs/>
          <w:sz w:val="28"/>
          <w:szCs w:val="28"/>
        </w:rPr>
      </w:pPr>
      <w:ins w:id="16" w:author="Unknown">
        <w:r w:rsidRPr="007257E9">
          <w:rPr>
            <w:rFonts w:ascii="Times New Roman" w:hAnsi="Times New Roman" w:cs="Times New Roman"/>
            <w:b/>
            <w:bCs/>
            <w:sz w:val="28"/>
            <w:szCs w:val="28"/>
          </w:rPr>
          <w:t>12. Chèn logo Apple trong văn bản</w:t>
        </w:r>
      </w:ins>
    </w:p>
    <w:p w:rsidR="007257E9" w:rsidRPr="007257E9" w:rsidRDefault="007257E9" w:rsidP="007257E9">
      <w:pPr>
        <w:rPr>
          <w:ins w:id="17" w:author="Unknown"/>
          <w:rFonts w:ascii="Times New Roman" w:hAnsi="Times New Roman" w:cs="Times New Roman"/>
          <w:sz w:val="28"/>
          <w:szCs w:val="28"/>
        </w:rPr>
      </w:pPr>
      <w:proofErr w:type="gramStart"/>
      <w:ins w:id="18" w:author="Unknown">
        <w:r w:rsidRPr="007257E9">
          <w:rPr>
            <w:rFonts w:ascii="Times New Roman" w:hAnsi="Times New Roman" w:cs="Times New Roman"/>
            <w:sz w:val="28"/>
            <w:szCs w:val="28"/>
          </w:rPr>
          <w:t>Bạn không cần phải nhập logo Apple thường xuyên, nếu đã từng sử dụng trước đó.</w:t>
        </w:r>
        <w:proofErr w:type="gramEnd"/>
        <w:r w:rsidRPr="007257E9">
          <w:rPr>
            <w:rFonts w:ascii="Times New Roman" w:hAnsi="Times New Roman" w:cs="Times New Roman"/>
            <w:sz w:val="28"/>
            <w:szCs w:val="28"/>
          </w:rPr>
          <w:t xml:space="preserve"> Nhấn</w:t>
        </w:r>
        <w:r w:rsidRPr="007257E9">
          <w:rPr>
            <w:rFonts w:ascii="Times New Roman" w:hAnsi="Times New Roman" w:cs="Times New Roman"/>
            <w:b/>
            <w:bCs/>
            <w:sz w:val="28"/>
            <w:szCs w:val="28"/>
          </w:rPr>
          <w:t>Option + Shift + K</w:t>
        </w:r>
        <w:r w:rsidRPr="007257E9">
          <w:rPr>
            <w:rFonts w:ascii="Times New Roman" w:hAnsi="Times New Roman" w:cs="Times New Roman"/>
            <w:sz w:val="28"/>
            <w:szCs w:val="28"/>
          </w:rPr>
          <w:t> trong bất kỳ trường nào có thể chỉnh sửa văn bản để chèn biểu tượng logo Apple.</w:t>
        </w:r>
      </w:ins>
    </w:p>
    <w:p w:rsidR="007257E9" w:rsidRPr="007257E9" w:rsidRDefault="007257E9" w:rsidP="007257E9">
      <w:pPr>
        <w:rPr>
          <w:ins w:id="19" w:author="Unknown"/>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51A65C62" wp14:editId="76330A6B">
            <wp:extent cx="6191250" cy="2943225"/>
            <wp:effectExtent l="0" t="0" r="0" b="9525"/>
            <wp:docPr id="9" name="Picture 9" descr="Chèn logo Apple trong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èn logo Apple trong văn bả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2943225"/>
                    </a:xfrm>
                    <a:prstGeom prst="rect">
                      <a:avLst/>
                    </a:prstGeom>
                    <a:noFill/>
                    <a:ln>
                      <a:noFill/>
                    </a:ln>
                  </pic:spPr>
                </pic:pic>
              </a:graphicData>
            </a:graphic>
          </wp:inline>
        </w:drawing>
      </w:r>
    </w:p>
    <w:p w:rsidR="007257E9" w:rsidRPr="007257E9" w:rsidRDefault="007257E9" w:rsidP="007257E9">
      <w:pPr>
        <w:rPr>
          <w:ins w:id="20" w:author="Unknown"/>
          <w:rFonts w:ascii="Times New Roman" w:hAnsi="Times New Roman" w:cs="Times New Roman"/>
          <w:b/>
          <w:bCs/>
          <w:sz w:val="28"/>
          <w:szCs w:val="28"/>
        </w:rPr>
      </w:pPr>
      <w:ins w:id="21" w:author="Unknown">
        <w:r w:rsidRPr="007257E9">
          <w:rPr>
            <w:rFonts w:ascii="Times New Roman" w:hAnsi="Times New Roman" w:cs="Times New Roman"/>
            <w:b/>
            <w:bCs/>
            <w:sz w:val="28"/>
            <w:szCs w:val="28"/>
          </w:rPr>
          <w:t>13. Chuyển giữa các hình ảnh ngẫu nhiên trong Quick Look</w:t>
        </w:r>
      </w:ins>
    </w:p>
    <w:p w:rsidR="007257E9" w:rsidRPr="007257E9" w:rsidRDefault="007257E9" w:rsidP="007257E9">
      <w:pPr>
        <w:rPr>
          <w:ins w:id="22" w:author="Unknown"/>
          <w:rFonts w:ascii="Times New Roman" w:hAnsi="Times New Roman" w:cs="Times New Roman"/>
          <w:sz w:val="28"/>
          <w:szCs w:val="28"/>
        </w:rPr>
      </w:pPr>
      <w:proofErr w:type="gramStart"/>
      <w:ins w:id="23" w:author="Unknown">
        <w:r w:rsidRPr="007257E9">
          <w:rPr>
            <w:rFonts w:ascii="Times New Roman" w:hAnsi="Times New Roman" w:cs="Times New Roman"/>
            <w:sz w:val="28"/>
            <w:szCs w:val="28"/>
          </w:rPr>
          <w:lastRenderedPageBreak/>
          <w:t>Khi xem trước nhiều hình ảnh bằng Quick Look, bạn có thể điều hướng từng hình một bằng cách sử dụng các phím mũi tên trái và mũi tên phải.</w:t>
        </w:r>
        <w:proofErr w:type="gramEnd"/>
        <w:r w:rsidRPr="007257E9">
          <w:rPr>
            <w:rFonts w:ascii="Times New Roman" w:hAnsi="Times New Roman" w:cs="Times New Roman"/>
            <w:sz w:val="28"/>
            <w:szCs w:val="28"/>
          </w:rPr>
          <w:t xml:space="preserve"> Bạn cũng có thể nhấn nút</w:t>
        </w:r>
        <w:r w:rsidRPr="007257E9">
          <w:rPr>
            <w:rFonts w:ascii="Times New Roman" w:hAnsi="Times New Roman" w:cs="Times New Roman"/>
            <w:b/>
            <w:bCs/>
            <w:sz w:val="28"/>
            <w:szCs w:val="28"/>
          </w:rPr>
          <w:t> </w:t>
        </w:r>
        <w:proofErr w:type="gramStart"/>
        <w:r w:rsidRPr="007257E9">
          <w:rPr>
            <w:rFonts w:ascii="Times New Roman" w:hAnsi="Times New Roman" w:cs="Times New Roman"/>
            <w:b/>
            <w:bCs/>
            <w:sz w:val="28"/>
            <w:szCs w:val="28"/>
          </w:rPr>
          <w:t>Play</w:t>
        </w:r>
        <w:r w:rsidRPr="007257E9">
          <w:rPr>
            <w:rFonts w:ascii="Times New Roman" w:hAnsi="Times New Roman" w:cs="Times New Roman"/>
            <w:sz w:val="28"/>
            <w:szCs w:val="28"/>
          </w:rPr>
          <w:t>(</w:t>
        </w:r>
        <w:proofErr w:type="gramEnd"/>
        <w:r w:rsidRPr="007257E9">
          <w:rPr>
            <w:rFonts w:ascii="Times New Roman" w:hAnsi="Times New Roman" w:cs="Times New Roman"/>
            <w:sz w:val="28"/>
            <w:szCs w:val="28"/>
          </w:rPr>
          <w:t xml:space="preserve">Phát) để xem chúng dưới dạng trình chiếu. </w:t>
        </w:r>
        <w:proofErr w:type="gramStart"/>
        <w:r w:rsidRPr="007257E9">
          <w:rPr>
            <w:rFonts w:ascii="Times New Roman" w:hAnsi="Times New Roman" w:cs="Times New Roman"/>
            <w:sz w:val="28"/>
            <w:szCs w:val="28"/>
          </w:rPr>
          <w:t>Điều không được biết đến là bạn có thể chuyển tới các hình ảnh một cách ngẫu nhiên với tính năng </w:t>
        </w:r>
        <w:r w:rsidRPr="007257E9">
          <w:rPr>
            <w:rFonts w:ascii="Times New Roman" w:hAnsi="Times New Roman" w:cs="Times New Roman"/>
            <w:b/>
            <w:bCs/>
            <w:sz w:val="28"/>
            <w:szCs w:val="28"/>
          </w:rPr>
          <w:t>Index Sheet</w:t>
        </w:r>
        <w:r w:rsidRPr="007257E9">
          <w:rPr>
            <w:rFonts w:ascii="Times New Roman" w:hAnsi="Times New Roman" w:cs="Times New Roman"/>
            <w:sz w:val="28"/>
            <w:szCs w:val="28"/>
          </w:rPr>
          <w:t>.</w:t>
        </w:r>
        <w:proofErr w:type="gramEnd"/>
      </w:ins>
    </w:p>
    <w:p w:rsidR="007257E9" w:rsidRPr="007257E9" w:rsidRDefault="007257E9" w:rsidP="007257E9">
      <w:pPr>
        <w:rPr>
          <w:ins w:id="24" w:author="Unknown"/>
          <w:rFonts w:ascii="Times New Roman" w:hAnsi="Times New Roman" w:cs="Times New Roman"/>
          <w:sz w:val="28"/>
          <w:szCs w:val="28"/>
        </w:rPr>
      </w:pPr>
      <w:ins w:id="25" w:author="Unknown">
        <w:r w:rsidRPr="007257E9">
          <w:rPr>
            <w:rFonts w:ascii="Times New Roman" w:hAnsi="Times New Roman" w:cs="Times New Roman"/>
            <w:sz w:val="28"/>
            <w:szCs w:val="28"/>
          </w:rPr>
          <w:t>Xem biểu tượng đường kẻ ô ở bên phải nút </w:t>
        </w:r>
        <w:r w:rsidRPr="007257E9">
          <w:rPr>
            <w:rFonts w:ascii="Times New Roman" w:hAnsi="Times New Roman" w:cs="Times New Roman"/>
            <w:b/>
            <w:bCs/>
            <w:sz w:val="28"/>
            <w:szCs w:val="28"/>
          </w:rPr>
          <w:t>Next</w:t>
        </w:r>
        <w:r w:rsidRPr="007257E9">
          <w:rPr>
            <w:rFonts w:ascii="Times New Roman" w:hAnsi="Times New Roman" w:cs="Times New Roman"/>
            <w:sz w:val="28"/>
            <w:szCs w:val="28"/>
          </w:rPr>
          <w:t xml:space="preserve"> (Tiếp </w:t>
        </w:r>
        <w:proofErr w:type="gramStart"/>
        <w:r w:rsidRPr="007257E9">
          <w:rPr>
            <w:rFonts w:ascii="Times New Roman" w:hAnsi="Times New Roman" w:cs="Times New Roman"/>
            <w:sz w:val="28"/>
            <w:szCs w:val="28"/>
          </w:rPr>
          <w:t>theo</w:t>
        </w:r>
        <w:proofErr w:type="gramEnd"/>
        <w:r w:rsidRPr="007257E9">
          <w:rPr>
            <w:rFonts w:ascii="Times New Roman" w:hAnsi="Times New Roman" w:cs="Times New Roman"/>
            <w:sz w:val="28"/>
            <w:szCs w:val="28"/>
          </w:rPr>
          <w:t xml:space="preserve">) trong Quick Look. </w:t>
        </w:r>
        <w:proofErr w:type="gramStart"/>
        <w:r w:rsidRPr="007257E9">
          <w:rPr>
            <w:rFonts w:ascii="Times New Roman" w:hAnsi="Times New Roman" w:cs="Times New Roman"/>
            <w:sz w:val="28"/>
            <w:szCs w:val="28"/>
          </w:rPr>
          <w:t>Các liên kết tới bảng chỉ mục Index Sheet, cung cấp cho bạn một khung nhìn dựa trên đường kẻ ô của tất cả các hình ảnh mà bạn đã chọn.</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Nhấp vào bất kỳ hình ảnh nào để chuyển đến nó.</w:t>
        </w:r>
        <w:proofErr w:type="gramEnd"/>
      </w:ins>
    </w:p>
    <w:p w:rsidR="007257E9" w:rsidRPr="007257E9" w:rsidRDefault="007257E9" w:rsidP="007257E9">
      <w:pPr>
        <w:rPr>
          <w:ins w:id="26" w:author="Unknown"/>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1F23B484" wp14:editId="37D0F95B">
            <wp:extent cx="6191250" cy="4438650"/>
            <wp:effectExtent l="0" t="0" r="0" b="0"/>
            <wp:docPr id="8" name="Picture 8" descr="Chuyển giữa các hình ảnh ngẫu nhiên trong Quick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uyển giữa các hình ảnh ngẫu nhiên trong Quick L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4438650"/>
                    </a:xfrm>
                    <a:prstGeom prst="rect">
                      <a:avLst/>
                    </a:prstGeom>
                    <a:noFill/>
                    <a:ln>
                      <a:noFill/>
                    </a:ln>
                  </pic:spPr>
                </pic:pic>
              </a:graphicData>
            </a:graphic>
          </wp:inline>
        </w:drawing>
      </w:r>
    </w:p>
    <w:p w:rsidR="007257E9" w:rsidRPr="007257E9" w:rsidRDefault="007257E9" w:rsidP="007257E9">
      <w:pPr>
        <w:rPr>
          <w:ins w:id="27" w:author="Unknown"/>
          <w:rFonts w:ascii="Times New Roman" w:hAnsi="Times New Roman" w:cs="Times New Roman"/>
          <w:sz w:val="28"/>
          <w:szCs w:val="28"/>
        </w:rPr>
      </w:pPr>
      <w:ins w:id="28" w:author="Unknown">
        <w:r w:rsidRPr="007257E9">
          <w:rPr>
            <w:rFonts w:ascii="Times New Roman" w:hAnsi="Times New Roman" w:cs="Times New Roman"/>
            <w:sz w:val="28"/>
            <w:szCs w:val="28"/>
          </w:rPr>
          <w:t xml:space="preserve">Nhờ hình </w:t>
        </w:r>
        <w:proofErr w:type="gramStart"/>
        <w:r w:rsidRPr="007257E9">
          <w:rPr>
            <w:rFonts w:ascii="Times New Roman" w:hAnsi="Times New Roman" w:cs="Times New Roman"/>
            <w:sz w:val="28"/>
            <w:szCs w:val="28"/>
          </w:rPr>
          <w:t>thu</w:t>
        </w:r>
        <w:proofErr w:type="gramEnd"/>
        <w:r w:rsidRPr="007257E9">
          <w:rPr>
            <w:rFonts w:ascii="Times New Roman" w:hAnsi="Times New Roman" w:cs="Times New Roman"/>
            <w:sz w:val="28"/>
            <w:szCs w:val="28"/>
          </w:rPr>
          <w:t xml:space="preserve"> nhỏ mở rộng, chi tiết hình ảnh dễ dàng xác định trong chế độ xem này hơn so với chế độ xem biểu tượng mặc định của Finder. Các hình </w:t>
        </w:r>
        <w:proofErr w:type="gramStart"/>
        <w:r w:rsidRPr="007257E9">
          <w:rPr>
            <w:rFonts w:ascii="Times New Roman" w:hAnsi="Times New Roman" w:cs="Times New Roman"/>
            <w:sz w:val="28"/>
            <w:szCs w:val="28"/>
          </w:rPr>
          <w:t>thu</w:t>
        </w:r>
        <w:proofErr w:type="gramEnd"/>
        <w:r w:rsidRPr="007257E9">
          <w:rPr>
            <w:rFonts w:ascii="Times New Roman" w:hAnsi="Times New Roman" w:cs="Times New Roman"/>
            <w:sz w:val="28"/>
            <w:szCs w:val="28"/>
          </w:rPr>
          <w:t xml:space="preserve"> nhỏ sẽ nhỏ hơn khi bạn chọn nhiều hình ảnh để xem trước cùng một lúc.</w:t>
        </w:r>
      </w:ins>
    </w:p>
    <w:p w:rsidR="007257E9" w:rsidRPr="007257E9" w:rsidRDefault="007257E9" w:rsidP="007257E9">
      <w:pPr>
        <w:rPr>
          <w:ins w:id="29" w:author="Unknown"/>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66FAE3E2" wp14:editId="42054E69">
            <wp:extent cx="6191250" cy="3514725"/>
            <wp:effectExtent l="0" t="0" r="0" b="9525"/>
            <wp:docPr id="7" name="Picture 7" descr="Các hình thu nhỏ sẽ nhỏ hơn khi bạn chọn nhiều hình ảnh để xem trước cùng một l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 hình thu nhỏ sẽ nhỏ hơn khi bạn chọn nhiều hình ảnh để xem trước cùng một lú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3514725"/>
                    </a:xfrm>
                    <a:prstGeom prst="rect">
                      <a:avLst/>
                    </a:prstGeom>
                    <a:noFill/>
                    <a:ln>
                      <a:noFill/>
                    </a:ln>
                  </pic:spPr>
                </pic:pic>
              </a:graphicData>
            </a:graphic>
          </wp:inline>
        </w:drawing>
      </w:r>
    </w:p>
    <w:p w:rsidR="007257E9" w:rsidRPr="007257E9" w:rsidRDefault="007257E9" w:rsidP="007257E9">
      <w:pPr>
        <w:rPr>
          <w:ins w:id="30" w:author="Unknown"/>
          <w:rFonts w:ascii="Times New Roman" w:hAnsi="Times New Roman" w:cs="Times New Roman"/>
          <w:sz w:val="28"/>
          <w:szCs w:val="28"/>
        </w:rPr>
      </w:pPr>
      <w:ins w:id="31" w:author="Unknown">
        <w:r w:rsidRPr="007257E9">
          <w:rPr>
            <w:rFonts w:ascii="Times New Roman" w:hAnsi="Times New Roman" w:cs="Times New Roman"/>
            <w:b/>
            <w:bCs/>
            <w:sz w:val="28"/>
            <w:szCs w:val="28"/>
          </w:rPr>
          <w:t>Dưới đây là ba mẹo xem nhanh ở Quick Look mà bạn sẽ đánh giá cao:</w:t>
        </w:r>
      </w:ins>
    </w:p>
    <w:p w:rsidR="007257E9" w:rsidRPr="007257E9" w:rsidRDefault="007257E9" w:rsidP="007257E9">
      <w:pPr>
        <w:numPr>
          <w:ilvl w:val="0"/>
          <w:numId w:val="1"/>
        </w:numPr>
        <w:rPr>
          <w:ins w:id="32" w:author="Unknown"/>
          <w:rFonts w:ascii="Times New Roman" w:hAnsi="Times New Roman" w:cs="Times New Roman"/>
          <w:sz w:val="28"/>
          <w:szCs w:val="28"/>
        </w:rPr>
      </w:pPr>
      <w:ins w:id="33" w:author="Unknown">
        <w:r w:rsidRPr="007257E9">
          <w:rPr>
            <w:rFonts w:ascii="Times New Roman" w:hAnsi="Times New Roman" w:cs="Times New Roman"/>
            <w:sz w:val="28"/>
            <w:szCs w:val="28"/>
          </w:rPr>
          <w:t xml:space="preserve">Ba ngón </w:t>
        </w:r>
        <w:proofErr w:type="gramStart"/>
        <w:r w:rsidRPr="007257E9">
          <w:rPr>
            <w:rFonts w:ascii="Times New Roman" w:hAnsi="Times New Roman" w:cs="Times New Roman"/>
            <w:sz w:val="28"/>
            <w:szCs w:val="28"/>
          </w:rPr>
          <w:t>tay</w:t>
        </w:r>
        <w:proofErr w:type="gramEnd"/>
        <w:r w:rsidRPr="007257E9">
          <w:rPr>
            <w:rFonts w:ascii="Times New Roman" w:hAnsi="Times New Roman" w:cs="Times New Roman"/>
            <w:sz w:val="28"/>
            <w:szCs w:val="28"/>
          </w:rPr>
          <w:t xml:space="preserve"> chạm vào một tập tin đã chọn trong Finder để xem trước.</w:t>
        </w:r>
      </w:ins>
    </w:p>
    <w:p w:rsidR="007257E9" w:rsidRPr="007257E9" w:rsidRDefault="007257E9" w:rsidP="007257E9">
      <w:pPr>
        <w:numPr>
          <w:ilvl w:val="0"/>
          <w:numId w:val="1"/>
        </w:numPr>
        <w:rPr>
          <w:ins w:id="34" w:author="Unknown"/>
          <w:rFonts w:ascii="Times New Roman" w:hAnsi="Times New Roman" w:cs="Times New Roman"/>
          <w:sz w:val="28"/>
          <w:szCs w:val="28"/>
        </w:rPr>
      </w:pPr>
      <w:ins w:id="35" w:author="Unknown">
        <w:r w:rsidRPr="007257E9">
          <w:rPr>
            <w:rFonts w:ascii="Times New Roman" w:hAnsi="Times New Roman" w:cs="Times New Roman"/>
            <w:sz w:val="28"/>
            <w:szCs w:val="28"/>
          </w:rPr>
          <w:t>Để mở tệp bạn sẽ xem trước, nhấp đúp vào xem trước.</w:t>
        </w:r>
      </w:ins>
    </w:p>
    <w:p w:rsidR="007257E9" w:rsidRPr="007257E9" w:rsidRDefault="007257E9" w:rsidP="007257E9">
      <w:pPr>
        <w:numPr>
          <w:ilvl w:val="0"/>
          <w:numId w:val="1"/>
        </w:numPr>
        <w:rPr>
          <w:ins w:id="36" w:author="Unknown"/>
          <w:rFonts w:ascii="Times New Roman" w:hAnsi="Times New Roman" w:cs="Times New Roman"/>
          <w:sz w:val="28"/>
          <w:szCs w:val="28"/>
        </w:rPr>
      </w:pPr>
      <w:ins w:id="37" w:author="Unknown">
        <w:r w:rsidRPr="007257E9">
          <w:rPr>
            <w:rFonts w:ascii="Times New Roman" w:hAnsi="Times New Roman" w:cs="Times New Roman"/>
            <w:sz w:val="28"/>
            <w:szCs w:val="28"/>
          </w:rPr>
          <w:t>Phóng to hình xem trước bằng cách giữ phím </w:t>
        </w:r>
        <w:r w:rsidRPr="007257E9">
          <w:rPr>
            <w:rFonts w:ascii="Times New Roman" w:hAnsi="Times New Roman" w:cs="Times New Roman"/>
            <w:b/>
            <w:bCs/>
            <w:sz w:val="28"/>
            <w:szCs w:val="28"/>
          </w:rPr>
          <w:t>Option</w:t>
        </w:r>
        <w:r w:rsidRPr="007257E9">
          <w:rPr>
            <w:rFonts w:ascii="Times New Roman" w:hAnsi="Times New Roman" w:cs="Times New Roman"/>
            <w:sz w:val="28"/>
            <w:szCs w:val="28"/>
          </w:rPr>
          <w:t>. Nhấp vào hình ảnh và kéo nó vào các phần cụ thể của hình ảnh.</w:t>
        </w:r>
      </w:ins>
    </w:p>
    <w:p w:rsidR="007257E9" w:rsidRPr="007257E9" w:rsidRDefault="007257E9" w:rsidP="007257E9">
      <w:pPr>
        <w:rPr>
          <w:ins w:id="38" w:author="Unknown"/>
          <w:rFonts w:ascii="Times New Roman" w:hAnsi="Times New Roman" w:cs="Times New Roman"/>
          <w:sz w:val="28"/>
          <w:szCs w:val="28"/>
        </w:rPr>
      </w:pPr>
      <w:proofErr w:type="gramStart"/>
      <w:ins w:id="39" w:author="Unknown">
        <w:r w:rsidRPr="007257E9">
          <w:rPr>
            <w:rFonts w:ascii="Times New Roman" w:hAnsi="Times New Roman" w:cs="Times New Roman"/>
            <w:sz w:val="28"/>
            <w:szCs w:val="28"/>
          </w:rPr>
          <w:t>Bạn không quen sử dụng Quick Look?</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Tính năng macOS này cho phép bạn xem trước tệp ngay tại vị trí (nghĩa là không phải mở ứng dụng tương ứng).</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Nhấn </w:t>
        </w:r>
        <w:r w:rsidRPr="007257E9">
          <w:rPr>
            <w:rFonts w:ascii="Times New Roman" w:hAnsi="Times New Roman" w:cs="Times New Roman"/>
            <w:b/>
            <w:bCs/>
            <w:sz w:val="28"/>
            <w:szCs w:val="28"/>
          </w:rPr>
          <w:t>Space</w:t>
        </w:r>
        <w:r w:rsidRPr="007257E9">
          <w:rPr>
            <w:rFonts w:ascii="Times New Roman" w:hAnsi="Times New Roman" w:cs="Times New Roman"/>
            <w:sz w:val="28"/>
            <w:szCs w:val="28"/>
          </w:rPr>
          <w:t> với một tập tin được chọn sẽ mở nó.</w:t>
        </w:r>
        <w:proofErr w:type="gramEnd"/>
        <w:r w:rsidRPr="007257E9">
          <w:rPr>
            <w:rFonts w:ascii="Times New Roman" w:hAnsi="Times New Roman" w:cs="Times New Roman"/>
            <w:sz w:val="28"/>
            <w:szCs w:val="28"/>
          </w:rPr>
          <w:t xml:space="preserve"> Nhấn </w:t>
        </w:r>
        <w:r w:rsidRPr="007257E9">
          <w:rPr>
            <w:rFonts w:ascii="Times New Roman" w:hAnsi="Times New Roman" w:cs="Times New Roman"/>
            <w:b/>
            <w:bCs/>
            <w:sz w:val="28"/>
            <w:szCs w:val="28"/>
          </w:rPr>
          <w:t>Option + Space</w:t>
        </w:r>
        <w:r w:rsidRPr="007257E9">
          <w:rPr>
            <w:rFonts w:ascii="Times New Roman" w:hAnsi="Times New Roman" w:cs="Times New Roman"/>
            <w:sz w:val="28"/>
            <w:szCs w:val="28"/>
          </w:rPr>
          <w:t> nếu bạn muốn xem trước tệp ở chế độ toàn màn hình.</w:t>
        </w:r>
      </w:ins>
    </w:p>
    <w:p w:rsidR="007257E9" w:rsidRPr="007257E9" w:rsidRDefault="007257E9" w:rsidP="007257E9">
      <w:pPr>
        <w:rPr>
          <w:ins w:id="40" w:author="Unknown"/>
          <w:rFonts w:ascii="Times New Roman" w:hAnsi="Times New Roman" w:cs="Times New Roman"/>
          <w:b/>
          <w:bCs/>
          <w:sz w:val="28"/>
          <w:szCs w:val="28"/>
        </w:rPr>
      </w:pPr>
      <w:ins w:id="41" w:author="Unknown">
        <w:r w:rsidRPr="007257E9">
          <w:rPr>
            <w:rFonts w:ascii="Times New Roman" w:hAnsi="Times New Roman" w:cs="Times New Roman"/>
            <w:b/>
            <w:bCs/>
            <w:sz w:val="28"/>
            <w:szCs w:val="28"/>
          </w:rPr>
          <w:t>14. Tạo bản sao tập tin và bí danh từ thanh tiêu đề</w:t>
        </w:r>
      </w:ins>
    </w:p>
    <w:p w:rsidR="007257E9" w:rsidRPr="007257E9" w:rsidRDefault="007257E9" w:rsidP="007257E9">
      <w:pPr>
        <w:rPr>
          <w:ins w:id="42" w:author="Unknown"/>
          <w:rFonts w:ascii="Times New Roman" w:hAnsi="Times New Roman" w:cs="Times New Roman"/>
          <w:sz w:val="28"/>
          <w:szCs w:val="28"/>
        </w:rPr>
      </w:pPr>
      <w:ins w:id="43" w:author="Unknown">
        <w:r w:rsidRPr="007257E9">
          <w:rPr>
            <w:rFonts w:ascii="Times New Roman" w:hAnsi="Times New Roman" w:cs="Times New Roman"/>
            <w:sz w:val="28"/>
            <w:szCs w:val="28"/>
          </w:rPr>
          <w:t xml:space="preserve">Lần tiếp </w:t>
        </w:r>
        <w:proofErr w:type="gramStart"/>
        <w:r w:rsidRPr="007257E9">
          <w:rPr>
            <w:rFonts w:ascii="Times New Roman" w:hAnsi="Times New Roman" w:cs="Times New Roman"/>
            <w:sz w:val="28"/>
            <w:szCs w:val="28"/>
          </w:rPr>
          <w:t>theo</w:t>
        </w:r>
        <w:proofErr w:type="gramEnd"/>
        <w:r w:rsidRPr="007257E9">
          <w:rPr>
            <w:rFonts w:ascii="Times New Roman" w:hAnsi="Times New Roman" w:cs="Times New Roman"/>
            <w:sz w:val="28"/>
            <w:szCs w:val="28"/>
          </w:rPr>
          <w:t xml:space="preserve"> mở một tệp trong bất kỳ ứng dụng nào đó, bạn hãy chú ý đến biểu tượng nhỏ phía trước tên tệp trong thanh tiêu đề. </w:t>
        </w:r>
        <w:proofErr w:type="gramStart"/>
        <w:r w:rsidRPr="007257E9">
          <w:rPr>
            <w:rFonts w:ascii="Times New Roman" w:hAnsi="Times New Roman" w:cs="Times New Roman"/>
            <w:sz w:val="28"/>
            <w:szCs w:val="28"/>
          </w:rPr>
          <w:t>Bạn có biết mình có thể nhấp và kéo biểu tượng này đến bất kỳ vị trí Finder nào để tạo bí danh hoặc phím tắt cho tệp đó hay không?</w:t>
        </w:r>
        <w:proofErr w:type="gramEnd"/>
      </w:ins>
    </w:p>
    <w:p w:rsidR="007257E9" w:rsidRPr="007257E9" w:rsidRDefault="007257E9" w:rsidP="007257E9">
      <w:pPr>
        <w:rPr>
          <w:ins w:id="44" w:author="Unknown"/>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609DEEE7" wp14:editId="25E30F2D">
            <wp:extent cx="6191250" cy="2219325"/>
            <wp:effectExtent l="0" t="0" r="0" b="9525"/>
            <wp:docPr id="6" name="Picture 6" descr="Tạo bản sao tập tin và bí danh từ thanh tiêu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ạo bản sao tập tin và bí danh từ thanh tiêu đ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2219325"/>
                    </a:xfrm>
                    <a:prstGeom prst="rect">
                      <a:avLst/>
                    </a:prstGeom>
                    <a:noFill/>
                    <a:ln>
                      <a:noFill/>
                    </a:ln>
                  </pic:spPr>
                </pic:pic>
              </a:graphicData>
            </a:graphic>
          </wp:inline>
        </w:drawing>
      </w:r>
    </w:p>
    <w:p w:rsidR="007257E9" w:rsidRPr="007257E9" w:rsidRDefault="007257E9" w:rsidP="007257E9">
      <w:pPr>
        <w:rPr>
          <w:ins w:id="45" w:author="Unknown"/>
          <w:rFonts w:ascii="Times New Roman" w:hAnsi="Times New Roman" w:cs="Times New Roman"/>
          <w:sz w:val="28"/>
          <w:szCs w:val="28"/>
        </w:rPr>
      </w:pPr>
      <w:proofErr w:type="gramStart"/>
      <w:ins w:id="46" w:author="Unknown">
        <w:r w:rsidRPr="007257E9">
          <w:rPr>
            <w:rFonts w:ascii="Times New Roman" w:hAnsi="Times New Roman" w:cs="Times New Roman"/>
            <w:sz w:val="28"/>
            <w:szCs w:val="28"/>
          </w:rPr>
          <w:t>Nếu giữ phím </w:t>
        </w:r>
        <w:r w:rsidRPr="007257E9">
          <w:rPr>
            <w:rFonts w:ascii="Times New Roman" w:hAnsi="Times New Roman" w:cs="Times New Roman"/>
            <w:b/>
            <w:bCs/>
            <w:sz w:val="28"/>
            <w:szCs w:val="28"/>
          </w:rPr>
          <w:t>Option</w:t>
        </w:r>
        <w:r w:rsidRPr="007257E9">
          <w:rPr>
            <w:rFonts w:ascii="Times New Roman" w:hAnsi="Times New Roman" w:cs="Times New Roman"/>
            <w:sz w:val="28"/>
            <w:szCs w:val="28"/>
          </w:rPr>
          <w:t> ngay trước khi thả biểu tượng vào Finder, bạn sẽ nhận được một bản sao của tệp thay vì một bí danh.</w:t>
        </w:r>
        <w:proofErr w:type="gramEnd"/>
      </w:ins>
    </w:p>
    <w:p w:rsidR="007257E9" w:rsidRPr="007257E9" w:rsidRDefault="007257E9" w:rsidP="007257E9">
      <w:pPr>
        <w:rPr>
          <w:ins w:id="47" w:author="Unknown"/>
          <w:rFonts w:ascii="Times New Roman" w:hAnsi="Times New Roman" w:cs="Times New Roman"/>
          <w:b/>
          <w:bCs/>
          <w:sz w:val="28"/>
          <w:szCs w:val="28"/>
        </w:rPr>
      </w:pPr>
      <w:ins w:id="48" w:author="Unknown">
        <w:r w:rsidRPr="007257E9">
          <w:rPr>
            <w:rFonts w:ascii="Times New Roman" w:hAnsi="Times New Roman" w:cs="Times New Roman"/>
            <w:b/>
            <w:bCs/>
            <w:sz w:val="28"/>
            <w:szCs w:val="28"/>
          </w:rPr>
          <w:t>15. Tắt ứng dụng Force Quit</w:t>
        </w:r>
      </w:ins>
    </w:p>
    <w:p w:rsidR="007257E9" w:rsidRPr="007257E9" w:rsidRDefault="007257E9" w:rsidP="007257E9">
      <w:pPr>
        <w:rPr>
          <w:ins w:id="49" w:author="Unknown"/>
          <w:rFonts w:ascii="Times New Roman" w:hAnsi="Times New Roman" w:cs="Times New Roman"/>
          <w:sz w:val="28"/>
          <w:szCs w:val="28"/>
        </w:rPr>
      </w:pPr>
      <w:proofErr w:type="gramStart"/>
      <w:ins w:id="50" w:author="Unknown">
        <w:r w:rsidRPr="007257E9">
          <w:rPr>
            <w:rFonts w:ascii="Times New Roman" w:hAnsi="Times New Roman" w:cs="Times New Roman"/>
            <w:sz w:val="28"/>
            <w:szCs w:val="28"/>
          </w:rPr>
          <w:t>Bạn đang tìm kiếm một cách nhanh chóng để đóng các ứng dụng không tương thích hoặc gặp sự cố?</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Đưa ra hộp thoại </w:t>
        </w:r>
        <w:r w:rsidRPr="007257E9">
          <w:rPr>
            <w:rFonts w:ascii="Times New Roman" w:hAnsi="Times New Roman" w:cs="Times New Roman"/>
            <w:b/>
            <w:bCs/>
            <w:sz w:val="28"/>
            <w:szCs w:val="28"/>
          </w:rPr>
          <w:t>Force Quit Applications</w:t>
        </w:r>
        <w:r w:rsidRPr="007257E9">
          <w:rPr>
            <w:rFonts w:ascii="Times New Roman" w:hAnsi="Times New Roman" w:cs="Times New Roman"/>
            <w:sz w:val="28"/>
            <w:szCs w:val="28"/>
          </w:rPr>
          <w:t> với phím tắt </w:t>
        </w:r>
        <w:r w:rsidRPr="007257E9">
          <w:rPr>
            <w:rFonts w:ascii="Times New Roman" w:hAnsi="Times New Roman" w:cs="Times New Roman"/>
            <w:b/>
            <w:bCs/>
            <w:sz w:val="28"/>
            <w:szCs w:val="28"/>
          </w:rPr>
          <w:t>Command + Option + Esc</w:t>
        </w:r>
        <w:r w:rsidRPr="007257E9">
          <w:rPr>
            <w:rFonts w:ascii="Times New Roman" w:hAnsi="Times New Roman" w:cs="Times New Roman"/>
            <w:sz w:val="28"/>
            <w:szCs w:val="28"/>
          </w:rPr>
          <w:t>.</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Sau đó, bạn có thể chọn ứng dụng từ danh sách các ứng dụng đang hoạt động và buộc nó phải đóng bằng một nút</w:t>
        </w:r>
        <w:r w:rsidRPr="007257E9">
          <w:rPr>
            <w:rFonts w:ascii="Times New Roman" w:hAnsi="Times New Roman" w:cs="Times New Roman"/>
            <w:b/>
            <w:bCs/>
            <w:sz w:val="28"/>
            <w:szCs w:val="28"/>
          </w:rPr>
          <w:t> Force Quit</w:t>
        </w:r>
        <w:r w:rsidRPr="007257E9">
          <w:rPr>
            <w:rFonts w:ascii="Times New Roman" w:hAnsi="Times New Roman" w:cs="Times New Roman"/>
            <w:sz w:val="28"/>
            <w:szCs w:val="28"/>
          </w:rPr>
          <w:t>.</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Lệnh chọn nhiều ứng dụng trong danh sách để đóng chúng lại cùng một lúc.</w:t>
        </w:r>
        <w:proofErr w:type="gramEnd"/>
      </w:ins>
    </w:p>
    <w:p w:rsidR="007257E9" w:rsidRPr="007257E9" w:rsidRDefault="007257E9" w:rsidP="007257E9">
      <w:pPr>
        <w:rPr>
          <w:ins w:id="51" w:author="Unknown"/>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12CA0379" wp14:editId="6AF3EF6D">
            <wp:extent cx="6191250" cy="3048000"/>
            <wp:effectExtent l="0" t="0" r="0" b="0"/>
            <wp:docPr id="5" name="Picture 5" descr="Tắt ứng dụng Force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ắt ứng dụng Force Qu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7257E9" w:rsidRPr="007257E9" w:rsidRDefault="007257E9" w:rsidP="007257E9">
      <w:pPr>
        <w:rPr>
          <w:ins w:id="52" w:author="Unknown"/>
          <w:rFonts w:ascii="Times New Roman" w:hAnsi="Times New Roman" w:cs="Times New Roman"/>
          <w:sz w:val="28"/>
          <w:szCs w:val="28"/>
        </w:rPr>
      </w:pPr>
      <w:ins w:id="53" w:author="Unknown">
        <w:r w:rsidRPr="007257E9">
          <w:rPr>
            <w:rFonts w:ascii="Times New Roman" w:hAnsi="Times New Roman" w:cs="Times New Roman"/>
            <w:sz w:val="28"/>
            <w:szCs w:val="28"/>
          </w:rPr>
          <w:lastRenderedPageBreak/>
          <w:t>Bạn cũng sẽ tìm thấy tùy chọn </w:t>
        </w:r>
        <w:r w:rsidRPr="007257E9">
          <w:rPr>
            <w:rFonts w:ascii="Times New Roman" w:hAnsi="Times New Roman" w:cs="Times New Roman"/>
            <w:b/>
            <w:bCs/>
            <w:sz w:val="28"/>
            <w:szCs w:val="28"/>
          </w:rPr>
          <w:t>Force Quit</w:t>
        </w:r>
        <w:r w:rsidRPr="007257E9">
          <w:rPr>
            <w:rFonts w:ascii="Times New Roman" w:hAnsi="Times New Roman" w:cs="Times New Roman"/>
            <w:sz w:val="28"/>
            <w:szCs w:val="28"/>
          </w:rPr>
          <w:t xml:space="preserve"> cho ứng dụng trong trình đơn nhấp chuột phải của biểu tượng vị trí dock. </w:t>
        </w:r>
        <w:proofErr w:type="gramStart"/>
        <w:r w:rsidRPr="007257E9">
          <w:rPr>
            <w:rFonts w:ascii="Times New Roman" w:hAnsi="Times New Roman" w:cs="Times New Roman"/>
            <w:sz w:val="28"/>
            <w:szCs w:val="28"/>
          </w:rPr>
          <w:t>Nó sẽ ẩn và hiển thị khi bạn giữ phím </w:t>
        </w:r>
        <w:r w:rsidRPr="007257E9">
          <w:rPr>
            <w:rFonts w:ascii="Times New Roman" w:hAnsi="Times New Roman" w:cs="Times New Roman"/>
            <w:b/>
            <w:bCs/>
            <w:sz w:val="28"/>
            <w:szCs w:val="28"/>
          </w:rPr>
          <w:t>Option</w:t>
        </w:r>
        <w:r w:rsidRPr="007257E9">
          <w:rPr>
            <w:rFonts w:ascii="Times New Roman" w:hAnsi="Times New Roman" w:cs="Times New Roman"/>
            <w:sz w:val="28"/>
            <w:szCs w:val="28"/>
          </w:rPr>
          <w:t>.</w:t>
        </w:r>
        <w:proofErr w:type="gramEnd"/>
      </w:ins>
    </w:p>
    <w:p w:rsidR="007257E9" w:rsidRPr="007257E9" w:rsidRDefault="007257E9" w:rsidP="007257E9">
      <w:pPr>
        <w:rPr>
          <w:ins w:id="54" w:author="Unknown"/>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2B352AD3" wp14:editId="31B8AECE">
            <wp:extent cx="6191250" cy="1847850"/>
            <wp:effectExtent l="0" t="0" r="0" b="0"/>
            <wp:docPr id="4" name="Picture 4" descr="Tùy chọn Force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ùy chọn Force Qu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1847850"/>
                    </a:xfrm>
                    <a:prstGeom prst="rect">
                      <a:avLst/>
                    </a:prstGeom>
                    <a:noFill/>
                    <a:ln>
                      <a:noFill/>
                    </a:ln>
                  </pic:spPr>
                </pic:pic>
              </a:graphicData>
            </a:graphic>
          </wp:inline>
        </w:drawing>
      </w:r>
    </w:p>
    <w:p w:rsidR="007257E9" w:rsidRPr="007257E9" w:rsidRDefault="007257E9" w:rsidP="007257E9">
      <w:pPr>
        <w:rPr>
          <w:ins w:id="55" w:author="Unknown"/>
          <w:rFonts w:ascii="Times New Roman" w:hAnsi="Times New Roman" w:cs="Times New Roman"/>
          <w:sz w:val="28"/>
          <w:szCs w:val="28"/>
        </w:rPr>
      </w:pPr>
      <w:ins w:id="56" w:author="Unknown">
        <w:r w:rsidRPr="007257E9">
          <w:rPr>
            <w:rFonts w:ascii="Times New Roman" w:hAnsi="Times New Roman" w:cs="Times New Roman"/>
            <w:sz w:val="28"/>
            <w:szCs w:val="28"/>
          </w:rPr>
          <w:t>Nếu bạn chuyển từ Windows sang macOS và đang tìm kiếm tương đương </w:t>
        </w:r>
        <w:r w:rsidRPr="007257E9">
          <w:rPr>
            <w:rFonts w:ascii="Times New Roman" w:hAnsi="Times New Roman" w:cs="Times New Roman"/>
            <w:b/>
            <w:bCs/>
            <w:sz w:val="28"/>
            <w:szCs w:val="28"/>
          </w:rPr>
          <w:t>Ctrl + Alt + Delete </w:t>
        </w:r>
        <w:r w:rsidRPr="007257E9">
          <w:rPr>
            <w:rFonts w:ascii="Times New Roman" w:hAnsi="Times New Roman" w:cs="Times New Roman"/>
            <w:sz w:val="28"/>
            <w:szCs w:val="28"/>
          </w:rPr>
          <w:t>thì </w:t>
        </w:r>
        <w:r w:rsidRPr="007257E9">
          <w:rPr>
            <w:rFonts w:ascii="Times New Roman" w:hAnsi="Times New Roman" w:cs="Times New Roman"/>
            <w:b/>
            <w:bCs/>
            <w:sz w:val="28"/>
            <w:szCs w:val="28"/>
          </w:rPr>
          <w:t>Command + Option + Esc</w:t>
        </w:r>
        <w:r w:rsidRPr="007257E9">
          <w:rPr>
            <w:rFonts w:ascii="Times New Roman" w:hAnsi="Times New Roman" w:cs="Times New Roman"/>
            <w:sz w:val="28"/>
            <w:szCs w:val="28"/>
          </w:rPr>
          <w:t> chính là thứ bạn cần!</w:t>
        </w:r>
      </w:ins>
    </w:p>
    <w:p w:rsidR="007257E9" w:rsidRPr="007257E9" w:rsidRDefault="007257E9" w:rsidP="007257E9">
      <w:pPr>
        <w:rPr>
          <w:ins w:id="57" w:author="Unknown"/>
          <w:rFonts w:ascii="Times New Roman" w:hAnsi="Times New Roman" w:cs="Times New Roman"/>
          <w:b/>
          <w:bCs/>
          <w:sz w:val="28"/>
          <w:szCs w:val="28"/>
        </w:rPr>
      </w:pPr>
      <w:ins w:id="58" w:author="Unknown">
        <w:r w:rsidRPr="007257E9">
          <w:rPr>
            <w:rFonts w:ascii="Times New Roman" w:hAnsi="Times New Roman" w:cs="Times New Roman"/>
            <w:b/>
            <w:bCs/>
            <w:sz w:val="28"/>
            <w:szCs w:val="28"/>
          </w:rPr>
          <w:t>16. Xem trước liên kết trong email</w:t>
        </w:r>
      </w:ins>
    </w:p>
    <w:p w:rsidR="007257E9" w:rsidRPr="007257E9" w:rsidRDefault="007257E9" w:rsidP="007257E9">
      <w:pPr>
        <w:rPr>
          <w:ins w:id="59" w:author="Unknown"/>
          <w:rFonts w:ascii="Times New Roman" w:hAnsi="Times New Roman" w:cs="Times New Roman"/>
          <w:sz w:val="28"/>
          <w:szCs w:val="28"/>
        </w:rPr>
      </w:pPr>
      <w:proofErr w:type="gramStart"/>
      <w:ins w:id="60" w:author="Unknown">
        <w:r w:rsidRPr="007257E9">
          <w:rPr>
            <w:rFonts w:ascii="Times New Roman" w:hAnsi="Times New Roman" w:cs="Times New Roman"/>
            <w:sz w:val="28"/>
            <w:szCs w:val="28"/>
          </w:rPr>
          <w:t>Một tính năng "</w:t>
        </w:r>
        <w:r w:rsidRPr="007257E9">
          <w:rPr>
            <w:rFonts w:ascii="Times New Roman" w:hAnsi="Times New Roman" w:cs="Times New Roman"/>
            <w:i/>
            <w:iCs/>
            <w:sz w:val="28"/>
            <w:szCs w:val="28"/>
          </w:rPr>
          <w:t>xem trước</w:t>
        </w:r>
        <w:r w:rsidRPr="007257E9">
          <w:rPr>
            <w:rFonts w:ascii="Times New Roman" w:hAnsi="Times New Roman" w:cs="Times New Roman"/>
            <w:sz w:val="28"/>
            <w:szCs w:val="28"/>
          </w:rPr>
          <w:t>" trong bất kỳ ứng dụng nào cũng tiện dụng và tôi sử dụng nó ở mọi nơi có sẵn.</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Tôi không biết ứng dụng Mail cũng có tính năng này.</w:t>
        </w:r>
        <w:proofErr w:type="gramEnd"/>
      </w:ins>
    </w:p>
    <w:p w:rsidR="007257E9" w:rsidRPr="007257E9" w:rsidRDefault="007257E9" w:rsidP="007257E9">
      <w:pPr>
        <w:rPr>
          <w:ins w:id="61" w:author="Unknown"/>
          <w:rFonts w:ascii="Times New Roman" w:hAnsi="Times New Roman" w:cs="Times New Roman"/>
          <w:sz w:val="28"/>
          <w:szCs w:val="28"/>
        </w:rPr>
      </w:pPr>
      <w:ins w:id="62" w:author="Unknown">
        <w:r w:rsidRPr="007257E9">
          <w:rPr>
            <w:rFonts w:ascii="Times New Roman" w:hAnsi="Times New Roman" w:cs="Times New Roman"/>
            <w:sz w:val="28"/>
            <w:szCs w:val="28"/>
          </w:rPr>
          <w:t xml:space="preserve">Bạn có nhìn thấy mũi tên nhỏ hướng xuống xuất hiện khi bạn di chuột qua liên kết trang web trong email hay không? </w:t>
        </w:r>
        <w:proofErr w:type="gramStart"/>
        <w:r w:rsidRPr="007257E9">
          <w:rPr>
            <w:rFonts w:ascii="Times New Roman" w:hAnsi="Times New Roman" w:cs="Times New Roman"/>
            <w:sz w:val="28"/>
            <w:szCs w:val="28"/>
          </w:rPr>
          <w:t>Đó là nút xem trước.</w:t>
        </w:r>
        <w:proofErr w:type="gramEnd"/>
      </w:ins>
    </w:p>
    <w:p w:rsidR="007257E9" w:rsidRPr="007257E9" w:rsidRDefault="007257E9" w:rsidP="007257E9">
      <w:pPr>
        <w:rPr>
          <w:ins w:id="63" w:author="Unknown"/>
          <w:rFonts w:ascii="Times New Roman" w:hAnsi="Times New Roman" w:cs="Times New Roman"/>
          <w:sz w:val="28"/>
          <w:szCs w:val="28"/>
        </w:rPr>
      </w:pPr>
      <w:r w:rsidRPr="007257E9">
        <w:rPr>
          <w:rFonts w:ascii="Times New Roman" w:hAnsi="Times New Roman" w:cs="Times New Roman"/>
          <w:sz w:val="28"/>
          <w:szCs w:val="28"/>
        </w:rPr>
        <w:drawing>
          <wp:inline distT="0" distB="0" distL="0" distR="0" wp14:anchorId="1516D9A0" wp14:editId="28A778DD">
            <wp:extent cx="6191250" cy="676275"/>
            <wp:effectExtent l="0" t="0" r="0" b="9525"/>
            <wp:docPr id="3" name="Picture 3" descr="Xem trước liên kết trong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em trước liên kết trong em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676275"/>
                    </a:xfrm>
                    <a:prstGeom prst="rect">
                      <a:avLst/>
                    </a:prstGeom>
                    <a:noFill/>
                    <a:ln>
                      <a:noFill/>
                    </a:ln>
                  </pic:spPr>
                </pic:pic>
              </a:graphicData>
            </a:graphic>
          </wp:inline>
        </w:drawing>
      </w:r>
    </w:p>
    <w:p w:rsidR="007257E9" w:rsidRPr="007257E9" w:rsidRDefault="007257E9" w:rsidP="007257E9">
      <w:pPr>
        <w:rPr>
          <w:ins w:id="64" w:author="Unknown"/>
          <w:rFonts w:ascii="Times New Roman" w:hAnsi="Times New Roman" w:cs="Times New Roman"/>
          <w:sz w:val="28"/>
          <w:szCs w:val="28"/>
        </w:rPr>
      </w:pPr>
      <w:proofErr w:type="gramStart"/>
      <w:ins w:id="65" w:author="Unknown">
        <w:r w:rsidRPr="007257E9">
          <w:rPr>
            <w:rFonts w:ascii="Times New Roman" w:hAnsi="Times New Roman" w:cs="Times New Roman"/>
            <w:sz w:val="28"/>
            <w:szCs w:val="28"/>
          </w:rPr>
          <w:t>Nhấp vào nút đó để hiển thị trang được liên kết trong một cửa sổ bật lên ngay tại đó.</w:t>
        </w:r>
        <w:proofErr w:type="gramEnd"/>
      </w:ins>
    </w:p>
    <w:p w:rsidR="007257E9" w:rsidRPr="007257E9" w:rsidRDefault="007257E9" w:rsidP="007257E9">
      <w:pPr>
        <w:rPr>
          <w:ins w:id="66" w:author="Unknown"/>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3BD4706E" wp14:editId="5FEA0400">
            <wp:extent cx="6191250" cy="4619625"/>
            <wp:effectExtent l="0" t="0" r="0" b="9525"/>
            <wp:docPr id="2" name="Picture 2" descr="Nhấp vào nút đó để hiển thị trang được liên kết trong một cửa sổ bật lên ngay tại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hấp vào nút đó để hiển thị trang được liên kết trong một cửa sổ bật lên ngay tại đó."/>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4619625"/>
                    </a:xfrm>
                    <a:prstGeom prst="rect">
                      <a:avLst/>
                    </a:prstGeom>
                    <a:noFill/>
                    <a:ln>
                      <a:noFill/>
                    </a:ln>
                  </pic:spPr>
                </pic:pic>
              </a:graphicData>
            </a:graphic>
          </wp:inline>
        </w:drawing>
      </w:r>
    </w:p>
    <w:p w:rsidR="007257E9" w:rsidRPr="007257E9" w:rsidRDefault="007257E9" w:rsidP="007257E9">
      <w:pPr>
        <w:rPr>
          <w:ins w:id="67" w:author="Unknown"/>
          <w:rFonts w:ascii="Times New Roman" w:hAnsi="Times New Roman" w:cs="Times New Roman"/>
          <w:b/>
          <w:bCs/>
          <w:sz w:val="28"/>
          <w:szCs w:val="28"/>
        </w:rPr>
      </w:pPr>
      <w:ins w:id="68" w:author="Unknown">
        <w:r w:rsidRPr="007257E9">
          <w:rPr>
            <w:rFonts w:ascii="Times New Roman" w:hAnsi="Times New Roman" w:cs="Times New Roman"/>
            <w:b/>
            <w:bCs/>
            <w:sz w:val="28"/>
            <w:szCs w:val="28"/>
          </w:rPr>
          <w:t>17. Ngắt kết nối khỏi mạng Wi-Fi</w:t>
        </w:r>
      </w:ins>
    </w:p>
    <w:p w:rsidR="007257E9" w:rsidRPr="007257E9" w:rsidRDefault="007257E9" w:rsidP="007257E9">
      <w:pPr>
        <w:rPr>
          <w:ins w:id="69" w:author="Unknown"/>
          <w:rFonts w:ascii="Times New Roman" w:hAnsi="Times New Roman" w:cs="Times New Roman"/>
          <w:sz w:val="28"/>
          <w:szCs w:val="28"/>
        </w:rPr>
      </w:pPr>
      <w:proofErr w:type="gramStart"/>
      <w:ins w:id="70" w:author="Unknown">
        <w:r w:rsidRPr="007257E9">
          <w:rPr>
            <w:rFonts w:ascii="Times New Roman" w:hAnsi="Times New Roman" w:cs="Times New Roman"/>
            <w:sz w:val="28"/>
            <w:szCs w:val="28"/>
          </w:rPr>
          <w:t>Không, bạn không cần phải nhấp vào </w:t>
        </w:r>
        <w:r w:rsidRPr="007257E9">
          <w:rPr>
            <w:rFonts w:ascii="Times New Roman" w:hAnsi="Times New Roman" w:cs="Times New Roman"/>
            <w:b/>
            <w:bCs/>
            <w:sz w:val="28"/>
            <w:szCs w:val="28"/>
          </w:rPr>
          <w:t>Turn Wi-Fi Off</w:t>
        </w:r>
        <w:r w:rsidRPr="007257E9">
          <w:rPr>
            <w:rFonts w:ascii="Times New Roman" w:hAnsi="Times New Roman" w:cs="Times New Roman"/>
            <w:sz w:val="28"/>
            <w:szCs w:val="28"/>
          </w:rPr>
          <w:t> để ngắt kết nối khỏi mạng hiện tại.</w:t>
        </w:r>
        <w:proofErr w:type="gramEnd"/>
        <w:r w:rsidRPr="007257E9">
          <w:rPr>
            <w:rFonts w:ascii="Times New Roman" w:hAnsi="Times New Roman" w:cs="Times New Roman"/>
            <w:sz w:val="28"/>
            <w:szCs w:val="28"/>
          </w:rPr>
          <w:t xml:space="preserve"> Giữ phím </w:t>
        </w:r>
        <w:r w:rsidRPr="007257E9">
          <w:rPr>
            <w:rFonts w:ascii="Times New Roman" w:hAnsi="Times New Roman" w:cs="Times New Roman"/>
            <w:b/>
            <w:bCs/>
            <w:sz w:val="28"/>
            <w:szCs w:val="28"/>
          </w:rPr>
          <w:t>Option</w:t>
        </w:r>
        <w:r w:rsidRPr="007257E9">
          <w:rPr>
            <w:rFonts w:ascii="Times New Roman" w:hAnsi="Times New Roman" w:cs="Times New Roman"/>
            <w:sz w:val="28"/>
            <w:szCs w:val="28"/>
          </w:rPr>
          <w:t> thần kỳ trước khi nhấp vào biểu tượng thanh trình đơn của Wi-Fi và nhấp vào tùy chọn </w:t>
        </w:r>
        <w:r w:rsidRPr="007257E9">
          <w:rPr>
            <w:rFonts w:ascii="Times New Roman" w:hAnsi="Times New Roman" w:cs="Times New Roman"/>
            <w:b/>
            <w:bCs/>
            <w:sz w:val="28"/>
            <w:szCs w:val="28"/>
          </w:rPr>
          <w:t>Disconnect</w:t>
        </w:r>
        <w:r w:rsidRPr="007257E9">
          <w:rPr>
            <w:rFonts w:ascii="Times New Roman" w:hAnsi="Times New Roman" w:cs="Times New Roman"/>
            <w:sz w:val="28"/>
            <w:szCs w:val="28"/>
          </w:rPr>
          <w:t> từ menu nâng cao hiển thị.</w:t>
        </w:r>
      </w:ins>
    </w:p>
    <w:p w:rsidR="007257E9" w:rsidRPr="007257E9" w:rsidRDefault="007257E9" w:rsidP="007257E9">
      <w:pPr>
        <w:rPr>
          <w:ins w:id="71" w:author="Unknown"/>
          <w:rFonts w:ascii="Times New Roman" w:hAnsi="Times New Roman" w:cs="Times New Roman"/>
          <w:b/>
          <w:bCs/>
          <w:sz w:val="28"/>
          <w:szCs w:val="28"/>
        </w:rPr>
      </w:pPr>
      <w:ins w:id="72" w:author="Unknown">
        <w:r w:rsidRPr="007257E9">
          <w:rPr>
            <w:rFonts w:ascii="Times New Roman" w:hAnsi="Times New Roman" w:cs="Times New Roman"/>
            <w:b/>
            <w:bCs/>
            <w:sz w:val="28"/>
            <w:szCs w:val="28"/>
          </w:rPr>
          <w:t>18. Xem tất cả chương trình System Preferences từ bất kỳ khung giao diện nào</w:t>
        </w:r>
      </w:ins>
    </w:p>
    <w:p w:rsidR="007257E9" w:rsidRPr="007257E9" w:rsidRDefault="007257E9" w:rsidP="007257E9">
      <w:pPr>
        <w:rPr>
          <w:ins w:id="73" w:author="Unknown"/>
          <w:rFonts w:ascii="Times New Roman" w:hAnsi="Times New Roman" w:cs="Times New Roman"/>
          <w:sz w:val="28"/>
          <w:szCs w:val="28"/>
        </w:rPr>
      </w:pPr>
      <w:ins w:id="74" w:author="Unknown">
        <w:r w:rsidRPr="007257E9">
          <w:rPr>
            <w:rFonts w:ascii="Times New Roman" w:hAnsi="Times New Roman" w:cs="Times New Roman"/>
            <w:sz w:val="28"/>
            <w:szCs w:val="28"/>
          </w:rPr>
          <w:t>Bạn cần điều này nếu muốn trở về chế độ xem chính của System Preferences bằng nút</w:t>
        </w:r>
        <w:r w:rsidRPr="007257E9">
          <w:rPr>
            <w:rFonts w:ascii="Times New Roman" w:hAnsi="Times New Roman" w:cs="Times New Roman"/>
            <w:b/>
            <w:bCs/>
            <w:sz w:val="28"/>
            <w:szCs w:val="28"/>
          </w:rPr>
          <w:t xml:space="preserve">Show </w:t>
        </w:r>
        <w:proofErr w:type="gramStart"/>
        <w:r w:rsidRPr="007257E9">
          <w:rPr>
            <w:rFonts w:ascii="Times New Roman" w:hAnsi="Times New Roman" w:cs="Times New Roman"/>
            <w:b/>
            <w:bCs/>
            <w:sz w:val="28"/>
            <w:szCs w:val="28"/>
          </w:rPr>
          <w:t>All</w:t>
        </w:r>
        <w:proofErr w:type="gramEnd"/>
        <w:r w:rsidRPr="007257E9">
          <w:rPr>
            <w:rFonts w:ascii="Times New Roman" w:hAnsi="Times New Roman" w:cs="Times New Roman"/>
            <w:sz w:val="28"/>
            <w:szCs w:val="28"/>
          </w:rPr>
          <w:t xml:space="preserve"> mỗi khi chuyển sang một cửa sổ khác. </w:t>
        </w:r>
        <w:proofErr w:type="gramStart"/>
        <w:r w:rsidRPr="007257E9">
          <w:rPr>
            <w:rFonts w:ascii="Times New Roman" w:hAnsi="Times New Roman" w:cs="Times New Roman"/>
            <w:sz w:val="28"/>
            <w:szCs w:val="28"/>
          </w:rPr>
          <w:t>Thay vì nhấp vào nút đó, hãy nhấp và giữ để hiển thị trình đơn với tất cả các ô sở thích có sẵn.</w:t>
        </w:r>
        <w:proofErr w:type="gramEnd"/>
        <w:r w:rsidRPr="007257E9">
          <w:rPr>
            <w:rFonts w:ascii="Times New Roman" w:hAnsi="Times New Roman" w:cs="Times New Roman"/>
            <w:sz w:val="28"/>
            <w:szCs w:val="28"/>
          </w:rPr>
          <w:t xml:space="preserve"> </w:t>
        </w:r>
        <w:proofErr w:type="gramStart"/>
        <w:r w:rsidRPr="007257E9">
          <w:rPr>
            <w:rFonts w:ascii="Times New Roman" w:hAnsi="Times New Roman" w:cs="Times New Roman"/>
            <w:sz w:val="28"/>
            <w:szCs w:val="28"/>
          </w:rPr>
          <w:t>Bây giờ, hãy nhấp vào mục mà bạn muốn xem và bạn sẽ chuyển tới cửa sổ đó ngay lập tức.</w:t>
        </w:r>
        <w:proofErr w:type="gramEnd"/>
      </w:ins>
    </w:p>
    <w:p w:rsidR="007257E9" w:rsidRPr="007257E9" w:rsidRDefault="007257E9" w:rsidP="007257E9">
      <w:pPr>
        <w:rPr>
          <w:ins w:id="75" w:author="Unknown"/>
          <w:rFonts w:ascii="Times New Roman" w:hAnsi="Times New Roman" w:cs="Times New Roman"/>
          <w:sz w:val="28"/>
          <w:szCs w:val="28"/>
        </w:rPr>
      </w:pPr>
      <w:r w:rsidRPr="007257E9">
        <w:rPr>
          <w:rFonts w:ascii="Times New Roman" w:hAnsi="Times New Roman" w:cs="Times New Roman"/>
          <w:sz w:val="28"/>
          <w:szCs w:val="28"/>
        </w:rPr>
        <w:lastRenderedPageBreak/>
        <w:drawing>
          <wp:inline distT="0" distB="0" distL="0" distR="0" wp14:anchorId="2FA85E40" wp14:editId="69348674">
            <wp:extent cx="6191250" cy="4438650"/>
            <wp:effectExtent l="0" t="0" r="0" b="0"/>
            <wp:docPr id="1" name="Picture 1" descr="Xem tất cả chương trình System Preferences từ bất kỳ khung giao diệ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em tất cả chương trình System Preferences từ bất kỳ khung giao diện nà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4438650"/>
                    </a:xfrm>
                    <a:prstGeom prst="rect">
                      <a:avLst/>
                    </a:prstGeom>
                    <a:noFill/>
                    <a:ln>
                      <a:noFill/>
                    </a:ln>
                  </pic:spPr>
                </pic:pic>
              </a:graphicData>
            </a:graphic>
          </wp:inline>
        </w:drawing>
      </w:r>
    </w:p>
    <w:p w:rsidR="007257E9" w:rsidRPr="007257E9" w:rsidRDefault="007257E9" w:rsidP="007257E9">
      <w:pPr>
        <w:rPr>
          <w:ins w:id="76" w:author="Unknown"/>
          <w:rFonts w:ascii="Times New Roman" w:hAnsi="Times New Roman" w:cs="Times New Roman"/>
          <w:sz w:val="28"/>
          <w:szCs w:val="28"/>
        </w:rPr>
      </w:pPr>
      <w:proofErr w:type="gramStart"/>
      <w:ins w:id="77" w:author="Unknown">
        <w:r w:rsidRPr="007257E9">
          <w:rPr>
            <w:rFonts w:ascii="Times New Roman" w:hAnsi="Times New Roman" w:cs="Times New Roman"/>
            <w:b/>
            <w:bCs/>
            <w:sz w:val="28"/>
            <w:szCs w:val="28"/>
          </w:rPr>
          <w:t>Còn điều gì dễ dàng hơn cần nhớ khi sử dụng Mac không?</w:t>
        </w:r>
        <w:proofErr w:type="gramEnd"/>
      </w:ins>
    </w:p>
    <w:p w:rsidR="007257E9" w:rsidRPr="007257E9" w:rsidRDefault="007257E9" w:rsidP="007257E9">
      <w:pPr>
        <w:rPr>
          <w:ins w:id="78" w:author="Unknown"/>
          <w:rFonts w:ascii="Times New Roman" w:hAnsi="Times New Roman" w:cs="Times New Roman"/>
          <w:sz w:val="28"/>
          <w:szCs w:val="28"/>
        </w:rPr>
      </w:pPr>
      <w:proofErr w:type="gramStart"/>
      <w:ins w:id="79" w:author="Unknown">
        <w:r w:rsidRPr="007257E9">
          <w:rPr>
            <w:rFonts w:ascii="Times New Roman" w:hAnsi="Times New Roman" w:cs="Times New Roman"/>
            <w:sz w:val="28"/>
            <w:szCs w:val="28"/>
          </w:rPr>
          <w:t>Nó không phải sự đan xen, lẫn lộn giữa hai phạm trù trái ngược nhau để khám phá các tính năng macOS nifty sau nhiều tháng hoặc năm sử dụng máy tính Mac?</w:t>
        </w:r>
        <w:proofErr w:type="gramEnd"/>
        <w:r w:rsidRPr="007257E9">
          <w:rPr>
            <w:rFonts w:ascii="Times New Roman" w:hAnsi="Times New Roman" w:cs="Times New Roman"/>
            <w:sz w:val="28"/>
            <w:szCs w:val="28"/>
          </w:rPr>
          <w:t xml:space="preserve"> Dù sao thà muộn còn hơn không!</w:t>
        </w:r>
      </w:ins>
    </w:p>
    <w:p w:rsidR="007257E9" w:rsidRPr="007257E9" w:rsidRDefault="007257E9" w:rsidP="007257E9">
      <w:pPr>
        <w:rPr>
          <w:ins w:id="80" w:author="Unknown"/>
          <w:rFonts w:ascii="Times New Roman" w:hAnsi="Times New Roman" w:cs="Times New Roman"/>
          <w:sz w:val="28"/>
          <w:szCs w:val="28"/>
        </w:rPr>
      </w:pPr>
      <w:proofErr w:type="gramStart"/>
      <w:ins w:id="81" w:author="Unknown">
        <w:r w:rsidRPr="007257E9">
          <w:rPr>
            <w:rFonts w:ascii="Times New Roman" w:hAnsi="Times New Roman" w:cs="Times New Roman"/>
            <w:b/>
            <w:bCs/>
            <w:sz w:val="28"/>
            <w:szCs w:val="28"/>
          </w:rPr>
          <w:t>Những tính năng thú vị nào kể trên bạn ước mình khám phá sớm hơn?</w:t>
        </w:r>
        <w:proofErr w:type="gramEnd"/>
        <w:r w:rsidRPr="007257E9">
          <w:rPr>
            <w:rFonts w:ascii="Times New Roman" w:hAnsi="Times New Roman" w:cs="Times New Roman"/>
            <w:b/>
            <w:bCs/>
            <w:sz w:val="28"/>
            <w:szCs w:val="28"/>
          </w:rPr>
          <w:t xml:space="preserve"> Hãy cho chúng tôi biết những khoảng khắc yêu thích "macOS có thể làm được điều đó?" của bạn ở phần bình luận bên dưới nhé!</w:t>
        </w:r>
      </w:ins>
    </w:p>
    <w:p w:rsidR="00791B6E" w:rsidRPr="007257E9" w:rsidRDefault="00791B6E">
      <w:pPr>
        <w:rPr>
          <w:rFonts w:ascii="Times New Roman" w:hAnsi="Times New Roman" w:cs="Times New Roman"/>
          <w:sz w:val="28"/>
          <w:szCs w:val="28"/>
        </w:rPr>
      </w:pPr>
    </w:p>
    <w:sectPr w:rsidR="00791B6E" w:rsidRPr="007257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374B6"/>
    <w:multiLevelType w:val="multilevel"/>
    <w:tmpl w:val="78C2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7E9"/>
    <w:rsid w:val="007257E9"/>
    <w:rsid w:val="00791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7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7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32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1791</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2018-11-05T14:18:00Z</dcterms:created>
  <dcterms:modified xsi:type="dcterms:W3CDTF">2018-11-05T14:21:00Z</dcterms:modified>
</cp:coreProperties>
</file>